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C29806" w14:textId="16A900E4" w:rsidR="00863C82" w:rsidRPr="002134F8" w:rsidRDefault="00863C82" w:rsidP="00475386">
      <w:pPr>
        <w:pStyle w:val="Titre2"/>
        <w:spacing w:before="0"/>
        <w:rPr>
          <w:rFonts w:ascii="Calibri" w:hAnsi="Calibri" w:cs="Calibri"/>
          <w:b/>
          <w:bCs/>
          <w:sz w:val="32"/>
          <w:szCs w:val="24"/>
        </w:rPr>
      </w:pPr>
      <w:bookmarkStart w:id="0" w:name="_GoBack"/>
      <w:bookmarkEnd w:id="0"/>
      <w:r>
        <w:rPr>
          <w:rFonts w:ascii="Calibri" w:hAnsi="Calibri"/>
          <w:b/>
          <w:sz w:val="32"/>
        </w:rPr>
        <w:t>Aide à la saisie des données dans le calculateur de CO</w:t>
      </w:r>
      <w:r>
        <w:rPr>
          <w:rFonts w:ascii="Calibri" w:hAnsi="Calibri"/>
          <w:b/>
          <w:sz w:val="32"/>
          <w:vertAlign w:val="subscript"/>
        </w:rPr>
        <w:t>2</w:t>
      </w:r>
      <w:r>
        <w:rPr>
          <w:rFonts w:ascii="Calibri" w:hAnsi="Calibri"/>
          <w:b/>
          <w:sz w:val="32"/>
        </w:rPr>
        <w:t xml:space="preserve"> pour entreprises</w:t>
      </w:r>
    </w:p>
    <w:p w14:paraId="224F0403" w14:textId="77777777" w:rsidR="00863C82" w:rsidRPr="002134F8" w:rsidRDefault="00863C82" w:rsidP="00475386">
      <w:pPr>
        <w:rPr>
          <w:rFonts w:ascii="Calibri" w:hAnsi="Calibri" w:cs="Calibri"/>
          <w:lang w:val="de-CH"/>
        </w:rPr>
      </w:pPr>
    </w:p>
    <w:p w14:paraId="61B0A8A8" w14:textId="5509C56D" w:rsidR="002E6448" w:rsidRPr="002134F8" w:rsidRDefault="00D45FD7" w:rsidP="00475386">
      <w:pPr>
        <w:jc w:val="both"/>
        <w:rPr>
          <w:rFonts w:ascii="Calibri" w:hAnsi="Calibri" w:cs="Calibri"/>
          <w:sz w:val="22"/>
        </w:rPr>
      </w:pPr>
      <w:r>
        <w:rPr>
          <w:rFonts w:ascii="Calibri" w:hAnsi="Calibri"/>
          <w:sz w:val="22"/>
        </w:rPr>
        <w:t xml:space="preserve">Ce document est destiné à aider les </w:t>
      </w:r>
      <w:r>
        <w:rPr>
          <w:rFonts w:ascii="Calibri" w:hAnsi="Calibri"/>
          <w:b/>
          <w:bCs/>
          <w:sz w:val="22"/>
        </w:rPr>
        <w:t>fédérations sportives nationales</w:t>
      </w:r>
      <w:r>
        <w:rPr>
          <w:rFonts w:ascii="Calibri" w:hAnsi="Calibri"/>
          <w:sz w:val="22"/>
        </w:rPr>
        <w:t xml:space="preserve"> à collecter les données nécessaires pour le calculateur de CO</w:t>
      </w:r>
      <w:r>
        <w:rPr>
          <w:rFonts w:ascii="Calibri" w:hAnsi="Calibri"/>
          <w:sz w:val="22"/>
          <w:vertAlign w:val="subscript"/>
        </w:rPr>
        <w:t>2</w:t>
      </w:r>
      <w:r>
        <w:rPr>
          <w:rFonts w:ascii="Calibri" w:hAnsi="Calibri"/>
          <w:sz w:val="22"/>
        </w:rPr>
        <w:t xml:space="preserve"> pour entreprises. Il peut également être utilisé pour générer une estimation approximative des émissions de gaz à effet de serre d’une fédération. Les émissions de gaz à effet de serre sont calculées pour une période d’un an.</w:t>
      </w:r>
    </w:p>
    <w:p w14:paraId="0E081E34" w14:textId="77777777" w:rsidR="001E6344" w:rsidRPr="002134F8" w:rsidRDefault="001E6344" w:rsidP="00475386">
      <w:pPr>
        <w:jc w:val="both"/>
        <w:rPr>
          <w:rFonts w:ascii="Calibri" w:hAnsi="Calibri" w:cs="Calibri"/>
          <w:sz w:val="22"/>
          <w:lang w:val="de-CH"/>
        </w:rPr>
      </w:pPr>
    </w:p>
    <w:p w14:paraId="4C59A069" w14:textId="4413B045" w:rsidR="00863C82" w:rsidRPr="002134F8" w:rsidRDefault="00863C82" w:rsidP="00475386">
      <w:pPr>
        <w:jc w:val="both"/>
        <w:rPr>
          <w:rFonts w:ascii="Calibri" w:hAnsi="Calibri" w:cs="Calibri"/>
          <w:sz w:val="22"/>
          <w:szCs w:val="24"/>
        </w:rPr>
      </w:pPr>
      <w:r>
        <w:rPr>
          <w:rFonts w:ascii="Calibri" w:hAnsi="Calibri"/>
          <w:sz w:val="22"/>
        </w:rPr>
        <w:t>S’il n’est pas possible de collecter toutes les données avec précision, des valeurs empiriques ou des chiffres estimatifs peuvent être utilisés pour différentes questions. Il est recommandé de consigner en détail le processus de collecte des données. Le déroulement reste ainsi compréhensible, et la collecte des données dans les années à venir s’en trouve simplifiée.</w:t>
      </w:r>
    </w:p>
    <w:p w14:paraId="256BB443" w14:textId="77777777" w:rsidR="00863C82" w:rsidRPr="002134F8" w:rsidRDefault="00863C82" w:rsidP="00475386">
      <w:pPr>
        <w:rPr>
          <w:rFonts w:ascii="Calibri" w:hAnsi="Calibri" w:cs="Calibri"/>
          <w:sz w:val="22"/>
          <w:szCs w:val="24"/>
          <w:lang w:val="de-CH"/>
        </w:rPr>
      </w:pPr>
    </w:p>
    <w:p w14:paraId="2FEF3932" w14:textId="32E57CD3" w:rsidR="00863C82" w:rsidRPr="002134F8" w:rsidRDefault="00863C82" w:rsidP="00475386">
      <w:pPr>
        <w:rPr>
          <w:rFonts w:ascii="Calibri" w:hAnsi="Calibri" w:cs="Calibri"/>
          <w:bCs/>
          <w:i/>
          <w:sz w:val="22"/>
          <w:szCs w:val="24"/>
        </w:rPr>
      </w:pPr>
      <w:r>
        <w:rPr>
          <w:rFonts w:ascii="Calibri" w:hAnsi="Calibri"/>
          <w:i/>
          <w:sz w:val="22"/>
        </w:rPr>
        <w:t>Documents utiles pour la collecte des données:</w:t>
      </w:r>
    </w:p>
    <w:p w14:paraId="0771F840" w14:textId="6EF46A53" w:rsidR="00863C82" w:rsidRPr="002134F8" w:rsidRDefault="00863C82" w:rsidP="00B66B2F">
      <w:pPr>
        <w:pStyle w:val="Paragraphedeliste"/>
        <w:numPr>
          <w:ilvl w:val="0"/>
          <w:numId w:val="34"/>
        </w:numPr>
        <w:contextualSpacing/>
        <w:rPr>
          <w:szCs w:val="24"/>
        </w:rPr>
      </w:pPr>
      <w:r>
        <w:t>Pièces justificatives de la comptabilité</w:t>
      </w:r>
    </w:p>
    <w:p w14:paraId="3A4D74DC" w14:textId="77777777" w:rsidR="00863C82" w:rsidRPr="002134F8" w:rsidRDefault="00863C82" w:rsidP="00B66B2F">
      <w:pPr>
        <w:pStyle w:val="Paragraphedeliste"/>
        <w:numPr>
          <w:ilvl w:val="0"/>
          <w:numId w:val="34"/>
        </w:numPr>
        <w:contextualSpacing/>
        <w:rPr>
          <w:szCs w:val="24"/>
        </w:rPr>
      </w:pPr>
      <w:r>
        <w:t>Décompte des charges pour l’électricité, le chauffage et l’eau</w:t>
      </w:r>
    </w:p>
    <w:p w14:paraId="4888EBF2" w14:textId="7290E1EE" w:rsidR="00863C82" w:rsidRPr="002134F8" w:rsidRDefault="009D646A" w:rsidP="00B66B2F">
      <w:pPr>
        <w:pStyle w:val="Paragraphedeliste"/>
        <w:numPr>
          <w:ilvl w:val="0"/>
          <w:numId w:val="34"/>
        </w:numPr>
        <w:contextualSpacing/>
        <w:rPr>
          <w:szCs w:val="24"/>
        </w:rPr>
      </w:pPr>
      <w:r>
        <w:t>Données du personnel relatives à la mobilité pendulaire des collaborateurs</w:t>
      </w:r>
    </w:p>
    <w:p w14:paraId="40052035" w14:textId="7B3BD58A" w:rsidR="005B01EA" w:rsidRPr="002134F8" w:rsidRDefault="00863C82" w:rsidP="00B66B2F">
      <w:pPr>
        <w:pStyle w:val="Paragraphedeliste"/>
        <w:numPr>
          <w:ilvl w:val="0"/>
          <w:numId w:val="34"/>
        </w:numPr>
        <w:contextualSpacing/>
      </w:pPr>
      <w:r>
        <w:t>Listes des participants aux voyages et nuitées des cadres de la fédération</w:t>
      </w:r>
    </w:p>
    <w:p w14:paraId="68F3FAB5" w14:textId="77777777" w:rsidR="009564A6" w:rsidRPr="002134F8" w:rsidRDefault="009564A6" w:rsidP="00475386">
      <w:pPr>
        <w:pStyle w:val="Paragraphedeliste"/>
        <w:contextualSpacing/>
        <w:rPr>
          <w:lang w:val="de-CH"/>
        </w:rPr>
      </w:pPr>
    </w:p>
    <w:p w14:paraId="663A7AEF" w14:textId="04ECEDB7" w:rsidR="004E24A7" w:rsidRPr="002134F8" w:rsidRDefault="004E24A7" w:rsidP="00475386">
      <w:pPr>
        <w:rPr>
          <w:rFonts w:ascii="Calibri" w:hAnsi="Calibri" w:cs="Calibri"/>
          <w:bCs/>
          <w:i/>
          <w:sz w:val="22"/>
          <w:szCs w:val="24"/>
        </w:rPr>
      </w:pPr>
      <w:r>
        <w:rPr>
          <w:rFonts w:ascii="Calibri" w:hAnsi="Calibri"/>
          <w:i/>
          <w:sz w:val="22"/>
        </w:rPr>
        <w:t>Les catégories suivantes sont traitées dans le calculateur de CO</w:t>
      </w:r>
      <w:r>
        <w:rPr>
          <w:rFonts w:ascii="Calibri" w:hAnsi="Calibri"/>
          <w:i/>
          <w:sz w:val="22"/>
          <w:vertAlign w:val="subscript"/>
        </w:rPr>
        <w:t>2</w:t>
      </w:r>
      <w:r>
        <w:rPr>
          <w:rFonts w:ascii="Calibri" w:hAnsi="Calibri"/>
          <w:i/>
          <w:sz w:val="22"/>
        </w:rPr>
        <w:t xml:space="preserve"> pour entreprises:</w:t>
      </w:r>
    </w:p>
    <w:p w14:paraId="0988FEBD" w14:textId="67633937" w:rsidR="002428E3" w:rsidRPr="002134F8" w:rsidRDefault="002428E3" w:rsidP="00475386">
      <w:pPr>
        <w:pStyle w:val="Paragraphedeliste"/>
        <w:numPr>
          <w:ilvl w:val="0"/>
          <w:numId w:val="20"/>
        </w:numPr>
      </w:pPr>
      <w:r>
        <w:t>Informations générales</w:t>
      </w:r>
    </w:p>
    <w:p w14:paraId="327EFB4F" w14:textId="3706D9B6" w:rsidR="002428E3" w:rsidRPr="002134F8" w:rsidRDefault="002428E3" w:rsidP="00475386">
      <w:pPr>
        <w:pStyle w:val="Paragraphedeliste"/>
        <w:numPr>
          <w:ilvl w:val="0"/>
          <w:numId w:val="20"/>
        </w:numPr>
      </w:pPr>
      <w:r>
        <w:t>Energie</w:t>
      </w:r>
    </w:p>
    <w:p w14:paraId="168131DA" w14:textId="7D686A13" w:rsidR="002428E3" w:rsidRPr="002134F8" w:rsidRDefault="002428E3" w:rsidP="00475386">
      <w:pPr>
        <w:pStyle w:val="Paragraphedeliste"/>
        <w:numPr>
          <w:ilvl w:val="0"/>
          <w:numId w:val="20"/>
        </w:numPr>
      </w:pPr>
      <w:r>
        <w:t>Mobilité</w:t>
      </w:r>
    </w:p>
    <w:p w14:paraId="6EC71B39" w14:textId="740F3D36" w:rsidR="002428E3" w:rsidRPr="002134F8" w:rsidRDefault="002428E3" w:rsidP="00475386">
      <w:pPr>
        <w:pStyle w:val="Paragraphedeliste"/>
        <w:numPr>
          <w:ilvl w:val="0"/>
          <w:numId w:val="20"/>
        </w:numPr>
      </w:pPr>
      <w:r>
        <w:t>Restauration</w:t>
      </w:r>
    </w:p>
    <w:p w14:paraId="19AD77AF" w14:textId="67B8CA30" w:rsidR="002428E3" w:rsidRPr="002134F8" w:rsidRDefault="002428E3" w:rsidP="00475386">
      <w:pPr>
        <w:pStyle w:val="Paragraphedeliste"/>
        <w:numPr>
          <w:ilvl w:val="0"/>
          <w:numId w:val="20"/>
        </w:numPr>
      </w:pPr>
      <w:r>
        <w:t>Matériel et déchets</w:t>
      </w:r>
    </w:p>
    <w:p w14:paraId="4B1F6F2C" w14:textId="77777777" w:rsidR="00A528A9" w:rsidRPr="002134F8" w:rsidRDefault="00A528A9" w:rsidP="00475386">
      <w:pPr>
        <w:rPr>
          <w:rFonts w:ascii="Calibri" w:hAnsi="Calibri" w:cs="Calibri"/>
          <w:sz w:val="22"/>
          <w:szCs w:val="24"/>
          <w:lang w:val="de-CH"/>
        </w:rPr>
      </w:pPr>
    </w:p>
    <w:p w14:paraId="09A6ADC1" w14:textId="6995DB17" w:rsidR="001B184A" w:rsidRPr="002134F8" w:rsidRDefault="00D555EC" w:rsidP="00475386">
      <w:pPr>
        <w:rPr>
          <w:rFonts w:ascii="Calibri" w:hAnsi="Calibri" w:cs="Calibri"/>
          <w:sz w:val="22"/>
        </w:rPr>
      </w:pPr>
      <w:r>
        <w:rPr>
          <w:rFonts w:ascii="Calibri" w:hAnsi="Calibri"/>
          <w:sz w:val="22"/>
        </w:rPr>
        <w:t>Vous trouverez ci-dessous les principaux conseils et aides pour chacune de ces catégories.</w:t>
      </w:r>
    </w:p>
    <w:p w14:paraId="5D86D29A" w14:textId="77777777" w:rsidR="001B184A" w:rsidRPr="002134F8" w:rsidRDefault="001B184A" w:rsidP="00475386">
      <w:pPr>
        <w:rPr>
          <w:rFonts w:ascii="Calibri" w:hAnsi="Calibri" w:cs="Calibri"/>
          <w:sz w:val="22"/>
          <w:lang w:val="de-CH"/>
        </w:rPr>
      </w:pPr>
    </w:p>
    <w:p w14:paraId="448655D9" w14:textId="16C2BA61" w:rsidR="00863C82" w:rsidRPr="002134F8" w:rsidRDefault="00B66B2F" w:rsidP="00D422B7">
      <w:pPr>
        <w:rPr>
          <w:rFonts w:ascii="Calibri" w:hAnsi="Calibri" w:cs="Calibri"/>
          <w:b/>
          <w:bCs/>
          <w:sz w:val="24"/>
          <w:szCs w:val="24"/>
        </w:rPr>
      </w:pPr>
      <w:r>
        <w:rPr>
          <w:rFonts w:ascii="Calibri" w:hAnsi="Calibri"/>
          <w:b/>
          <w:sz w:val="24"/>
        </w:rPr>
        <w:t>1. Informations générales</w:t>
      </w:r>
    </w:p>
    <w:p w14:paraId="25B98841" w14:textId="104C88DD" w:rsidR="00D1758B" w:rsidRPr="002134F8" w:rsidRDefault="000D1993" w:rsidP="00475386">
      <w:pPr>
        <w:jc w:val="both"/>
        <w:rPr>
          <w:rFonts w:ascii="Calibri" w:hAnsi="Calibri" w:cs="Calibri"/>
          <w:sz w:val="22"/>
          <w:szCs w:val="24"/>
        </w:rPr>
      </w:pPr>
      <w:r>
        <w:rPr>
          <w:rFonts w:ascii="Calibri" w:hAnsi="Calibri"/>
          <w:sz w:val="22"/>
        </w:rPr>
        <w:t>Il convient tout d’abord de définir les limites du système afin de clarifier le domaine de responsabilité des fédérations sportives nationales en matière d’émissions de gaz à effet de serre. Sont englobées toutes les activités du secrétariat, y compris les activités de cadre organisées par la fédération.</w:t>
      </w:r>
    </w:p>
    <w:p w14:paraId="507F44AC" w14:textId="77777777" w:rsidR="00FC7C95" w:rsidRPr="002134F8" w:rsidRDefault="00FC7C95" w:rsidP="00475386">
      <w:pPr>
        <w:rPr>
          <w:rFonts w:ascii="Calibri" w:hAnsi="Calibri" w:cs="Calibri"/>
          <w:sz w:val="22"/>
          <w:szCs w:val="24"/>
          <w:lang w:val="de-CH"/>
        </w:rPr>
      </w:pPr>
    </w:p>
    <w:p w14:paraId="3B341130" w14:textId="4F1D4B4C" w:rsidR="000D1993" w:rsidRPr="002134F8" w:rsidRDefault="002F21EA" w:rsidP="00475386">
      <w:pPr>
        <w:rPr>
          <w:rFonts w:ascii="Calibri" w:hAnsi="Calibri" w:cs="Calibri"/>
          <w:sz w:val="22"/>
          <w:szCs w:val="24"/>
        </w:rPr>
      </w:pPr>
      <w:r>
        <w:rPr>
          <w:rFonts w:ascii="Calibri" w:hAnsi="Calibri"/>
          <w:sz w:val="22"/>
        </w:rPr>
        <w:t>Pour les activités du secrétariat, les sources d’émissions suivantes doivent être identifiées:</w:t>
      </w:r>
    </w:p>
    <w:p w14:paraId="03A4F15C" w14:textId="1DC7F7EB" w:rsidR="0029261D" w:rsidRPr="002134F8" w:rsidRDefault="0029261D" w:rsidP="00475386">
      <w:pPr>
        <w:pStyle w:val="Paragraphedeliste"/>
        <w:numPr>
          <w:ilvl w:val="0"/>
          <w:numId w:val="28"/>
        </w:numPr>
        <w:rPr>
          <w:szCs w:val="24"/>
        </w:rPr>
      </w:pPr>
      <w:r>
        <w:t>Consommation d’électricité et énergie thermique (bureau)</w:t>
      </w:r>
    </w:p>
    <w:p w14:paraId="669CE7A0" w14:textId="4A1C8D83" w:rsidR="0068645A" w:rsidRPr="002134F8" w:rsidRDefault="0068645A" w:rsidP="00475386">
      <w:pPr>
        <w:pStyle w:val="Paragraphedeliste"/>
        <w:numPr>
          <w:ilvl w:val="0"/>
          <w:numId w:val="28"/>
        </w:numPr>
        <w:rPr>
          <w:szCs w:val="24"/>
        </w:rPr>
      </w:pPr>
      <w:r>
        <w:t>Services numériques (bureau)</w:t>
      </w:r>
    </w:p>
    <w:p w14:paraId="11AA709F" w14:textId="3846C71A" w:rsidR="0029261D" w:rsidRPr="002134F8" w:rsidRDefault="00A20F45" w:rsidP="00475386">
      <w:pPr>
        <w:pStyle w:val="Paragraphedeliste"/>
        <w:numPr>
          <w:ilvl w:val="0"/>
          <w:numId w:val="28"/>
        </w:numPr>
        <w:rPr>
          <w:szCs w:val="24"/>
        </w:rPr>
      </w:pPr>
      <w:r>
        <w:t>Trajets domicile-travail des collaborateurs</w:t>
      </w:r>
    </w:p>
    <w:p w14:paraId="629096FF" w14:textId="6959E328" w:rsidR="0029261D" w:rsidRPr="002134F8" w:rsidRDefault="0029261D" w:rsidP="00475386">
      <w:pPr>
        <w:pStyle w:val="Paragraphedeliste"/>
        <w:numPr>
          <w:ilvl w:val="0"/>
          <w:numId w:val="28"/>
        </w:numPr>
        <w:rPr>
          <w:szCs w:val="24"/>
        </w:rPr>
      </w:pPr>
      <w:r>
        <w:t>Voyages d’affaires (tous les moyens de transport, y compris les vols)</w:t>
      </w:r>
    </w:p>
    <w:p w14:paraId="5D9C2F2C" w14:textId="04DD6005" w:rsidR="00A41E12" w:rsidRPr="002134F8" w:rsidRDefault="00A41E12" w:rsidP="00475386">
      <w:pPr>
        <w:pStyle w:val="Paragraphedeliste"/>
        <w:numPr>
          <w:ilvl w:val="0"/>
          <w:numId w:val="28"/>
        </w:numPr>
        <w:rPr>
          <w:szCs w:val="24"/>
        </w:rPr>
      </w:pPr>
      <w:r>
        <w:t>Nuitées lors des voyages d’affaires</w:t>
      </w:r>
    </w:p>
    <w:p w14:paraId="0E0BC9AA" w14:textId="77777777" w:rsidR="00C46587" w:rsidRPr="002134F8" w:rsidRDefault="00C46587" w:rsidP="00475386">
      <w:pPr>
        <w:pStyle w:val="Paragraphedeliste"/>
        <w:numPr>
          <w:ilvl w:val="0"/>
          <w:numId w:val="28"/>
        </w:numPr>
        <w:rPr>
          <w:szCs w:val="24"/>
        </w:rPr>
      </w:pPr>
      <w:r>
        <w:t>Repas lors des voyages d’affaires</w:t>
      </w:r>
    </w:p>
    <w:p w14:paraId="0B9C80F4" w14:textId="72753DC3" w:rsidR="00C46587" w:rsidRPr="002134F8" w:rsidRDefault="00C46587" w:rsidP="00475386">
      <w:pPr>
        <w:pStyle w:val="Paragraphedeliste"/>
        <w:numPr>
          <w:ilvl w:val="0"/>
          <w:numId w:val="28"/>
        </w:numPr>
        <w:rPr>
          <w:szCs w:val="24"/>
        </w:rPr>
      </w:pPr>
      <w:r>
        <w:t>Matériel (papier, imprimés achetés, appareils électroniques)</w:t>
      </w:r>
      <w:r w:rsidR="00623809" w:rsidRPr="002134F8">
        <w:rPr>
          <w:rStyle w:val="Appelnotedebasdep"/>
          <w:szCs w:val="24"/>
          <w:lang w:val="de-CH"/>
        </w:rPr>
        <w:footnoteReference w:id="2"/>
      </w:r>
    </w:p>
    <w:p w14:paraId="09CBD8D9" w14:textId="5F6F6422" w:rsidR="00C46587" w:rsidRPr="002134F8" w:rsidRDefault="00C46587" w:rsidP="00475386">
      <w:pPr>
        <w:pStyle w:val="Paragraphedeliste"/>
        <w:numPr>
          <w:ilvl w:val="0"/>
          <w:numId w:val="28"/>
        </w:numPr>
        <w:rPr>
          <w:szCs w:val="24"/>
        </w:rPr>
      </w:pPr>
      <w:r>
        <w:t>Déchets et déchets électroniques (y compris toner et eau du robinet)</w:t>
      </w:r>
    </w:p>
    <w:p w14:paraId="0E9B4DF0" w14:textId="77777777" w:rsidR="00BF0513" w:rsidRPr="002134F8" w:rsidRDefault="00BF0513" w:rsidP="00475386">
      <w:pPr>
        <w:pStyle w:val="Paragraphedeliste"/>
        <w:rPr>
          <w:szCs w:val="24"/>
          <w:lang w:val="de-CH"/>
        </w:rPr>
      </w:pPr>
    </w:p>
    <w:p w14:paraId="4EB78CD6" w14:textId="43CCCD7F" w:rsidR="00BF0513" w:rsidRPr="002134F8" w:rsidRDefault="00BF0513" w:rsidP="00475386">
      <w:pPr>
        <w:rPr>
          <w:rFonts w:ascii="Calibri" w:hAnsi="Calibri" w:cs="Calibri"/>
          <w:sz w:val="22"/>
          <w:szCs w:val="24"/>
        </w:rPr>
      </w:pPr>
      <w:r>
        <w:rPr>
          <w:rFonts w:ascii="Calibri" w:hAnsi="Calibri"/>
          <w:sz w:val="22"/>
        </w:rPr>
        <w:lastRenderedPageBreak/>
        <w:t>Pour les activités des cadres des fédérations sportives, les sources d’émissions suivantes doivent être identifiées:</w:t>
      </w:r>
    </w:p>
    <w:p w14:paraId="72A2CBD9" w14:textId="65767378" w:rsidR="00BF0513" w:rsidRPr="002134F8" w:rsidRDefault="00BF0513" w:rsidP="00475386">
      <w:pPr>
        <w:pStyle w:val="Paragraphedeliste"/>
        <w:numPr>
          <w:ilvl w:val="0"/>
          <w:numId w:val="29"/>
        </w:numPr>
        <w:rPr>
          <w:szCs w:val="24"/>
        </w:rPr>
      </w:pPr>
      <w:r>
        <w:t>Voyages aller et retour vers les sites de compétitions nationales ou internationales</w:t>
      </w:r>
    </w:p>
    <w:p w14:paraId="6A73496D" w14:textId="77777777" w:rsidR="00BF0513" w:rsidRPr="002134F8" w:rsidRDefault="00BF0513" w:rsidP="00475386">
      <w:pPr>
        <w:pStyle w:val="Paragraphedeliste"/>
        <w:numPr>
          <w:ilvl w:val="0"/>
          <w:numId w:val="29"/>
        </w:numPr>
        <w:rPr>
          <w:szCs w:val="24"/>
        </w:rPr>
      </w:pPr>
      <w:r>
        <w:t>Nuitées</w:t>
      </w:r>
    </w:p>
    <w:p w14:paraId="3D30DC9A" w14:textId="77777777" w:rsidR="00822465" w:rsidRPr="002134F8" w:rsidRDefault="00822465" w:rsidP="00475386">
      <w:pPr>
        <w:rPr>
          <w:rFonts w:ascii="Calibri" w:hAnsi="Calibri" w:cs="Calibri"/>
          <w:szCs w:val="24"/>
          <w:lang w:val="de-CH"/>
        </w:rPr>
      </w:pPr>
    </w:p>
    <w:p w14:paraId="7281CAEC" w14:textId="695EF13A" w:rsidR="00863C82" w:rsidRPr="002134F8" w:rsidRDefault="00B66B2F" w:rsidP="002846DA">
      <w:pPr>
        <w:rPr>
          <w:rFonts w:ascii="Calibri" w:hAnsi="Calibri" w:cs="Calibri"/>
          <w:b/>
          <w:bCs/>
          <w:sz w:val="24"/>
          <w:szCs w:val="24"/>
        </w:rPr>
      </w:pPr>
      <w:r>
        <w:rPr>
          <w:rFonts w:ascii="Calibri" w:hAnsi="Calibri"/>
          <w:b/>
          <w:sz w:val="24"/>
        </w:rPr>
        <w:t>2. Energie</w:t>
      </w:r>
    </w:p>
    <w:p w14:paraId="7852B6A4" w14:textId="739C39AA" w:rsidR="00863C82" w:rsidRPr="002134F8" w:rsidRDefault="00863C82" w:rsidP="00475386">
      <w:pPr>
        <w:pStyle w:val="Paragraphedeliste"/>
        <w:numPr>
          <w:ilvl w:val="0"/>
          <w:numId w:val="30"/>
        </w:numPr>
        <w:rPr>
          <w:szCs w:val="24"/>
        </w:rPr>
      </w:pPr>
      <w:r>
        <w:t xml:space="preserve">Les </w:t>
      </w:r>
      <w:r>
        <w:rPr>
          <w:b/>
          <w:bCs/>
        </w:rPr>
        <w:t>données relatives à la consommation d’électricité ainsi qu’à l’énergie thermique</w:t>
      </w:r>
      <w:r>
        <w:t xml:space="preserve"> peuvent être collectées au moyen de décomptes des charges.</w:t>
      </w:r>
    </w:p>
    <w:p w14:paraId="1E77DA79" w14:textId="72D8FFDD" w:rsidR="004A2ADE" w:rsidRPr="002134F8" w:rsidRDefault="002507DE" w:rsidP="00475386">
      <w:pPr>
        <w:pStyle w:val="Paragraphedeliste"/>
        <w:numPr>
          <w:ilvl w:val="0"/>
          <w:numId w:val="30"/>
        </w:numPr>
        <w:rPr>
          <w:szCs w:val="24"/>
        </w:rPr>
      </w:pPr>
      <w:r>
        <w:t>Services de stockage en ligne: Les informations sur l’</w:t>
      </w:r>
      <w:r>
        <w:rPr>
          <w:b/>
          <w:bCs/>
        </w:rPr>
        <w:t>espace de stockage disponible dans le cloud</w:t>
      </w:r>
      <w:r>
        <w:t xml:space="preserve"> peuvent être obtenues via le compte d’utilisateur correspondant (indiqué en Go).</w:t>
      </w:r>
    </w:p>
    <w:p w14:paraId="31E836B0" w14:textId="24873F29" w:rsidR="000354C4" w:rsidRPr="002134F8" w:rsidRDefault="001D3A65" w:rsidP="00475386">
      <w:pPr>
        <w:pStyle w:val="Paragraphedeliste"/>
        <w:numPr>
          <w:ilvl w:val="0"/>
          <w:numId w:val="30"/>
        </w:numPr>
        <w:rPr>
          <w:szCs w:val="24"/>
        </w:rPr>
      </w:pPr>
      <w:r>
        <w:t xml:space="preserve">Données web transmises: Les informations sur le </w:t>
      </w:r>
      <w:r>
        <w:rPr>
          <w:b/>
          <w:bCs/>
        </w:rPr>
        <w:t>volume annuel de données</w:t>
      </w:r>
      <w:r>
        <w:t xml:space="preserve"> téléchargées ou envoyées via Internet grâce à l’utilisation de technologies Internet (par exemple les services de streaming, la navigation sur Internet, les communications telles que les e-mails et les chats) peuvent être fournies soit par le service informatique interne, soit par des prestataires de services informatiques externes. S’il n’est pas possible de trouver ces informations, des données empiriques peuvent également être utilisées.</w:t>
      </w:r>
    </w:p>
    <w:p w14:paraId="7ED7F71E" w14:textId="77777777" w:rsidR="00822465" w:rsidRPr="002134F8" w:rsidRDefault="00822465" w:rsidP="00475386">
      <w:pPr>
        <w:ind w:left="360"/>
        <w:rPr>
          <w:rFonts w:ascii="Calibri" w:hAnsi="Calibri" w:cs="Calibri"/>
          <w:szCs w:val="24"/>
          <w:lang w:val="de-CH"/>
        </w:rPr>
      </w:pPr>
    </w:p>
    <w:p w14:paraId="1835BBF9" w14:textId="5C26ADCD" w:rsidR="00863C82" w:rsidRPr="002134F8" w:rsidRDefault="00B66B2F" w:rsidP="002846DA">
      <w:pPr>
        <w:rPr>
          <w:rFonts w:ascii="Calibri" w:hAnsi="Calibri" w:cs="Calibri"/>
          <w:b/>
          <w:bCs/>
          <w:sz w:val="24"/>
          <w:szCs w:val="24"/>
        </w:rPr>
      </w:pPr>
      <w:r>
        <w:rPr>
          <w:rFonts w:ascii="Calibri" w:hAnsi="Calibri"/>
          <w:b/>
          <w:sz w:val="24"/>
        </w:rPr>
        <w:t>3. Mobilité</w:t>
      </w:r>
      <w:r w:rsidR="001566DA" w:rsidRPr="002134F8">
        <w:rPr>
          <w:rFonts w:ascii="Calibri" w:hAnsi="Calibri" w:cs="Calibri"/>
          <w:b/>
          <w:bCs/>
          <w:sz w:val="24"/>
          <w:szCs w:val="24"/>
          <w:vertAlign w:val="superscript"/>
        </w:rPr>
        <w:footnoteReference w:id="3"/>
      </w:r>
    </w:p>
    <w:p w14:paraId="1DE0EBE9" w14:textId="09DCBCEC" w:rsidR="00863C82" w:rsidRPr="002134F8" w:rsidRDefault="00863C82" w:rsidP="00475386">
      <w:pPr>
        <w:pStyle w:val="Paragraphedeliste"/>
        <w:numPr>
          <w:ilvl w:val="0"/>
          <w:numId w:val="31"/>
        </w:numPr>
        <w:rPr>
          <w:szCs w:val="24"/>
        </w:rPr>
      </w:pPr>
      <w:r>
        <w:t xml:space="preserve">Les données relatives à la </w:t>
      </w:r>
      <w:r>
        <w:rPr>
          <w:b/>
          <w:bCs/>
        </w:rPr>
        <w:t>mobilité pendulaire</w:t>
      </w:r>
      <w:r>
        <w:t xml:space="preserve"> des collaborateurs et collaboratrices du secrétariat peuvent être collectées au moyen de données personnelles ou d’une enquête auprès du personnel.</w:t>
      </w:r>
    </w:p>
    <w:p w14:paraId="6BA231BB" w14:textId="7448521E" w:rsidR="00EB5EC4" w:rsidRPr="002134F8" w:rsidRDefault="00863C82" w:rsidP="00475386">
      <w:pPr>
        <w:pStyle w:val="Paragraphedeliste"/>
        <w:numPr>
          <w:ilvl w:val="0"/>
          <w:numId w:val="31"/>
        </w:numPr>
        <w:rPr>
          <w:szCs w:val="24"/>
        </w:rPr>
      </w:pPr>
      <w:r>
        <w:t xml:space="preserve">La catégorie «Voyages d’affaires» comprend la </w:t>
      </w:r>
      <w:r>
        <w:rPr>
          <w:b/>
          <w:bCs/>
        </w:rPr>
        <w:t>mobilité (transports publics, voiture, vols)</w:t>
      </w:r>
      <w:r>
        <w:t xml:space="preserve"> ainsi que les </w:t>
      </w:r>
      <w:r>
        <w:rPr>
          <w:b/>
          <w:bCs/>
        </w:rPr>
        <w:t>nuits d’hôtel</w:t>
      </w:r>
      <w:r>
        <w:t xml:space="preserve"> lors des voyages d’affaires. Ces données peuvent être collectées au moyen de justificatifs de la comptabilité.</w:t>
      </w:r>
    </w:p>
    <w:p w14:paraId="75F5859F" w14:textId="1583456F" w:rsidR="00D84BC8" w:rsidRPr="002134F8" w:rsidRDefault="00555962" w:rsidP="00475386">
      <w:pPr>
        <w:pStyle w:val="Paragraphedeliste"/>
        <w:numPr>
          <w:ilvl w:val="0"/>
          <w:numId w:val="31"/>
        </w:numPr>
      </w:pPr>
      <w:r>
        <w:t xml:space="preserve">La catégorie «Voyages d’affaires» comprend également les déplacements des cadres sur les sites de compétitions nationales et internationales </w:t>
      </w:r>
      <w:r>
        <w:rPr>
          <w:b/>
          <w:bCs/>
        </w:rPr>
        <w:t>(transports publics, voiture, autocars, vols), y compris les nuits d’hôtel</w:t>
      </w:r>
      <w:r>
        <w:t>. Ces données peuvent être collectées au moyen de listes des participants et de justificatifs de la comptabilité.</w:t>
      </w:r>
    </w:p>
    <w:p w14:paraId="1E25B70D" w14:textId="77777777" w:rsidR="00ED5E9A" w:rsidRPr="002134F8" w:rsidRDefault="00ED5E9A" w:rsidP="00475386">
      <w:pPr>
        <w:pStyle w:val="Paragraphedeliste"/>
        <w:rPr>
          <w:szCs w:val="24"/>
          <w:lang w:val="de-CH"/>
        </w:rPr>
      </w:pPr>
    </w:p>
    <w:p w14:paraId="11D83CB1" w14:textId="2E194F7F" w:rsidR="00863C82" w:rsidRPr="002134F8" w:rsidRDefault="00B66B2F" w:rsidP="002846DA">
      <w:pPr>
        <w:rPr>
          <w:rFonts w:ascii="Calibri" w:hAnsi="Calibri" w:cs="Calibri"/>
          <w:b/>
          <w:bCs/>
          <w:sz w:val="24"/>
          <w:szCs w:val="24"/>
        </w:rPr>
      </w:pPr>
      <w:r>
        <w:rPr>
          <w:rFonts w:ascii="Calibri" w:hAnsi="Calibri"/>
          <w:b/>
          <w:sz w:val="24"/>
        </w:rPr>
        <w:t>4. Restauration</w:t>
      </w:r>
    </w:p>
    <w:p w14:paraId="2DAB2F18" w14:textId="5F27E0AF" w:rsidR="002540AD" w:rsidRPr="002134F8" w:rsidRDefault="002A4A5B" w:rsidP="00475386">
      <w:pPr>
        <w:pStyle w:val="Paragraphedeliste"/>
        <w:numPr>
          <w:ilvl w:val="0"/>
          <w:numId w:val="32"/>
        </w:numPr>
        <w:rPr>
          <w:szCs w:val="24"/>
        </w:rPr>
      </w:pPr>
      <w:r>
        <w:t xml:space="preserve">Les données relatives aux </w:t>
      </w:r>
      <w:r>
        <w:rPr>
          <w:b/>
          <w:bCs/>
        </w:rPr>
        <w:t>repas lors des voyages d’affaires</w:t>
      </w:r>
      <w:r>
        <w:t xml:space="preserve"> peuvent être collectées au moyen des justificatifs de la comptabilité.</w:t>
      </w:r>
    </w:p>
    <w:p w14:paraId="3E4B4327" w14:textId="17D29F64" w:rsidR="00D84BC8" w:rsidRPr="002134F8" w:rsidRDefault="00A81877" w:rsidP="00475386">
      <w:pPr>
        <w:pStyle w:val="Paragraphedeliste"/>
        <w:numPr>
          <w:ilvl w:val="0"/>
          <w:numId w:val="32"/>
        </w:numPr>
        <w:rPr>
          <w:szCs w:val="24"/>
        </w:rPr>
      </w:pPr>
      <w:r>
        <w:t>Si le nombre de nuits d’hôtel est connu, il est également possible de calculer des</w:t>
      </w:r>
      <w:r>
        <w:rPr>
          <w:b/>
          <w:bCs/>
        </w:rPr>
        <w:t xml:space="preserve"> chiffres estimatifs</w:t>
      </w:r>
      <w:r>
        <w:t>: Pour chaque nuitée, trois repas principaux, boissons de 0,5 l comprises, peuvent être pris en compte, de même que le café pour 2/3 du nombre de repas principaux.</w:t>
      </w:r>
    </w:p>
    <w:p w14:paraId="3D73DE4D" w14:textId="77777777" w:rsidR="00CB1886" w:rsidRPr="002134F8" w:rsidRDefault="00CB1886" w:rsidP="00475386">
      <w:pPr>
        <w:pStyle w:val="Paragraphedeliste"/>
        <w:rPr>
          <w:szCs w:val="24"/>
          <w:lang w:val="de-CH"/>
        </w:rPr>
      </w:pPr>
    </w:p>
    <w:p w14:paraId="38C214A2" w14:textId="1683D617" w:rsidR="00863C82" w:rsidRPr="002134F8" w:rsidRDefault="00B66B2F" w:rsidP="002846DA">
      <w:pPr>
        <w:rPr>
          <w:rFonts w:ascii="Calibri" w:hAnsi="Calibri" w:cs="Calibri"/>
          <w:b/>
          <w:bCs/>
          <w:sz w:val="24"/>
          <w:szCs w:val="24"/>
        </w:rPr>
      </w:pPr>
      <w:r>
        <w:rPr>
          <w:rFonts w:ascii="Calibri" w:hAnsi="Calibri"/>
          <w:b/>
          <w:sz w:val="24"/>
        </w:rPr>
        <w:t>5. Matériel et déchets</w:t>
      </w:r>
    </w:p>
    <w:p w14:paraId="7F067D51" w14:textId="64FBDA3F" w:rsidR="00CB1886" w:rsidRPr="002134F8" w:rsidRDefault="00056525" w:rsidP="00475386">
      <w:pPr>
        <w:pStyle w:val="Paragraphedeliste"/>
        <w:numPr>
          <w:ilvl w:val="0"/>
          <w:numId w:val="33"/>
        </w:numPr>
        <w:rPr>
          <w:szCs w:val="24"/>
        </w:rPr>
      </w:pPr>
      <w:r>
        <w:t xml:space="preserve">Les données relatives aux </w:t>
      </w:r>
      <w:r>
        <w:rPr>
          <w:b/>
          <w:bCs/>
        </w:rPr>
        <w:t>appareils électroniques et aux imprimés achetés ainsi qu’au papier</w:t>
      </w:r>
      <w:r>
        <w:t xml:space="preserve"> utilisés dans les bureaux de la fédération nationale peuvent être collectées au moyen de justificatifs issus de la comptabilité.</w:t>
      </w:r>
    </w:p>
    <w:p w14:paraId="39B1D11D" w14:textId="706D999D" w:rsidR="00AF25B5" w:rsidRPr="002134F8" w:rsidRDefault="00AF25B5" w:rsidP="00475386">
      <w:pPr>
        <w:pStyle w:val="Paragraphedeliste"/>
        <w:numPr>
          <w:ilvl w:val="0"/>
          <w:numId w:val="33"/>
        </w:numPr>
        <w:rPr>
          <w:szCs w:val="24"/>
        </w:rPr>
      </w:pPr>
      <w:r>
        <w:t xml:space="preserve">Si le nombre de </w:t>
      </w:r>
      <w:r>
        <w:rPr>
          <w:b/>
          <w:bCs/>
        </w:rPr>
        <w:t>toners</w:t>
      </w:r>
      <w:r>
        <w:t xml:space="preserve"> utilisés n’est pas connu, la </w:t>
      </w:r>
      <w:r>
        <w:rPr>
          <w:b/>
          <w:bCs/>
        </w:rPr>
        <w:t>valeur indicative</w:t>
      </w:r>
      <w:r>
        <w:t xml:space="preserve"> suivante peut être utilisée: 1 cartouche de toner pour 25 kg de papier imprimé (env. 5000 pages).</w:t>
      </w:r>
    </w:p>
    <w:p w14:paraId="0828886B" w14:textId="5DBC5B8F" w:rsidR="00A25BAE" w:rsidRPr="002134F8" w:rsidRDefault="005409FB" w:rsidP="00475386">
      <w:pPr>
        <w:pStyle w:val="Paragraphedeliste"/>
        <w:numPr>
          <w:ilvl w:val="0"/>
          <w:numId w:val="33"/>
        </w:numPr>
        <w:rPr>
          <w:szCs w:val="24"/>
        </w:rPr>
      </w:pPr>
      <w:r>
        <w:t xml:space="preserve">Les données relatives à la </w:t>
      </w:r>
      <w:r>
        <w:rPr>
          <w:b/>
          <w:bCs/>
        </w:rPr>
        <w:t xml:space="preserve">consommation d’eau </w:t>
      </w:r>
      <w:r>
        <w:t>peuvent être collectées au moyen du décompte des charges.</w:t>
      </w:r>
    </w:p>
    <w:p w14:paraId="20095706" w14:textId="6F49F5DC" w:rsidR="00491339" w:rsidRPr="00491339" w:rsidRDefault="00863C82" w:rsidP="00475386">
      <w:pPr>
        <w:pStyle w:val="Paragraphedeliste"/>
        <w:numPr>
          <w:ilvl w:val="0"/>
          <w:numId w:val="33"/>
        </w:numPr>
        <w:rPr>
          <w:szCs w:val="24"/>
        </w:rPr>
      </w:pPr>
      <w:r>
        <w:lastRenderedPageBreak/>
        <w:t xml:space="preserve">Si les données relatives aux </w:t>
      </w:r>
      <w:r>
        <w:rPr>
          <w:b/>
          <w:bCs/>
        </w:rPr>
        <w:t>déchets résiduels</w:t>
      </w:r>
      <w:r>
        <w:t xml:space="preserve"> ne sont pas disponibles, les </w:t>
      </w:r>
      <w:r>
        <w:rPr>
          <w:b/>
          <w:bCs/>
        </w:rPr>
        <w:t>valeurs indicatives</w:t>
      </w:r>
      <w:r>
        <w:t xml:space="preserve"> suivantes peuvent être utilisées:</w:t>
      </w:r>
    </w:p>
    <w:p w14:paraId="0B0D89B7" w14:textId="7620B8CC" w:rsidR="00491339" w:rsidRPr="00491339" w:rsidRDefault="00E26107" w:rsidP="00491339">
      <w:pPr>
        <w:pStyle w:val="Paragraphedeliste"/>
        <w:numPr>
          <w:ilvl w:val="1"/>
          <w:numId w:val="33"/>
        </w:numPr>
        <w:rPr>
          <w:szCs w:val="24"/>
        </w:rPr>
      </w:pPr>
      <w:r>
        <w:t>Quantité de déchets résiduels: 1000 l = 10 m</w:t>
      </w:r>
      <w:r>
        <w:rPr>
          <w:vertAlign w:val="superscript"/>
        </w:rPr>
        <w:t>3</w:t>
      </w:r>
      <w:r>
        <w:t xml:space="preserve"> = 100 kg</w:t>
      </w:r>
    </w:p>
    <w:p w14:paraId="404D232E" w14:textId="6643DFB0" w:rsidR="00863C82" w:rsidRPr="002134F8" w:rsidRDefault="00C16DC9" w:rsidP="00491339">
      <w:pPr>
        <w:pStyle w:val="Paragraphedeliste"/>
        <w:numPr>
          <w:ilvl w:val="1"/>
          <w:numId w:val="33"/>
        </w:numPr>
        <w:rPr>
          <w:szCs w:val="24"/>
        </w:rPr>
      </w:pPr>
      <w:r>
        <w:t>Exemple: 3,5 kg pour un sac de 35 l</w:t>
      </w:r>
    </w:p>
    <w:p w14:paraId="2AE82ABB" w14:textId="37E61EAC" w:rsidR="00083E93" w:rsidRPr="002134F8" w:rsidRDefault="003E5A80" w:rsidP="00475386">
      <w:pPr>
        <w:pStyle w:val="Paragraphedeliste"/>
        <w:numPr>
          <w:ilvl w:val="0"/>
          <w:numId w:val="33"/>
        </w:numPr>
      </w:pPr>
      <w:r>
        <w:t xml:space="preserve">Pour la </w:t>
      </w:r>
      <w:r>
        <w:rPr>
          <w:b/>
          <w:bCs/>
        </w:rPr>
        <w:t>quantité de matériaux recyclés</w:t>
      </w:r>
      <w:r>
        <w:t xml:space="preserve"> et les </w:t>
      </w:r>
      <w:r>
        <w:rPr>
          <w:b/>
          <w:bCs/>
        </w:rPr>
        <w:t>déchets électroniques</w:t>
      </w:r>
      <w:r>
        <w:t>, une estimation du nombre de conteneurs, de palettes ou de sacs (en kilogrammes / litres) peut être effectuée.</w:t>
      </w:r>
      <w:r w:rsidR="0080039D" w:rsidRPr="002134F8">
        <w:rPr>
          <w:rStyle w:val="Appelnotedebasdep"/>
        </w:rPr>
        <w:footnoteReference w:id="4"/>
      </w:r>
      <w:r>
        <w:t xml:space="preserve"> </w:t>
      </w:r>
    </w:p>
    <w:sectPr w:rsidR="00083E93" w:rsidRPr="002134F8" w:rsidSect="005D63BB">
      <w:headerReference w:type="default" r:id="rId12"/>
      <w:footerReference w:type="default" r:id="rId13"/>
      <w:type w:val="continuous"/>
      <w:pgSz w:w="11906" w:h="16838" w:code="9"/>
      <w:pgMar w:top="1985"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4CD4DD" w14:textId="77777777" w:rsidR="001542D1" w:rsidRDefault="001542D1">
      <w:r>
        <w:separator/>
      </w:r>
    </w:p>
  </w:endnote>
  <w:endnote w:type="continuationSeparator" w:id="0">
    <w:p w14:paraId="62BC2834" w14:textId="77777777" w:rsidR="001542D1" w:rsidRDefault="001542D1">
      <w:r>
        <w:continuationSeparator/>
      </w:r>
    </w:p>
  </w:endnote>
  <w:endnote w:type="continuationNotice" w:id="1">
    <w:p w14:paraId="4D12533A" w14:textId="77777777" w:rsidR="001542D1" w:rsidRDefault="001542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agoPro">
    <w:altName w:val="Calibri"/>
    <w:panose1 w:val="00000000000000000000"/>
    <w:charset w:val="00"/>
    <w:family w:val="modern"/>
    <w:notTrueType/>
    <w:pitch w:val="variable"/>
    <w:sig w:usb0="A00000FF" w:usb1="4000387B" w:usb2="00000000" w:usb3="00000000" w:csb0="00000093" w:csb1="00000000"/>
  </w:font>
  <w:font w:name="Fago Pro">
    <w:panose1 w:val="00000000000000000000"/>
    <w:charset w:val="00"/>
    <w:family w:val="modern"/>
    <w:notTrueType/>
    <w:pitch w:val="variable"/>
    <w:sig w:usb0="A00000FF" w:usb1="4000387B"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101565"/>
      <w:docPartObj>
        <w:docPartGallery w:val="Page Numbers (Bottom of Page)"/>
        <w:docPartUnique/>
      </w:docPartObj>
    </w:sdtPr>
    <w:sdtEndPr/>
    <w:sdtContent>
      <w:p w14:paraId="086EA265" w14:textId="6A14DA8F" w:rsidR="00D16C30" w:rsidRDefault="00D16C30">
        <w:pPr>
          <w:pStyle w:val="Pieddepage"/>
          <w:jc w:val="right"/>
        </w:pPr>
        <w:r>
          <w:fldChar w:fldCharType="begin"/>
        </w:r>
        <w:r>
          <w:instrText>PAGE   \* MERGEFORMAT</w:instrText>
        </w:r>
        <w:r>
          <w:fldChar w:fldCharType="separate"/>
        </w:r>
        <w:r w:rsidR="00E522F9">
          <w:rPr>
            <w:noProof/>
          </w:rPr>
          <w:t>1</w:t>
        </w:r>
        <w:r>
          <w:fldChar w:fldCharType="end"/>
        </w:r>
      </w:p>
    </w:sdtContent>
  </w:sdt>
  <w:p w14:paraId="0939FEE4" w14:textId="77777777" w:rsidR="00D16C30" w:rsidRDefault="00D16C3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D32F51" w14:textId="77777777" w:rsidR="001542D1" w:rsidRDefault="001542D1">
      <w:r>
        <w:separator/>
      </w:r>
    </w:p>
  </w:footnote>
  <w:footnote w:type="continuationSeparator" w:id="0">
    <w:p w14:paraId="69679E79" w14:textId="77777777" w:rsidR="001542D1" w:rsidRDefault="001542D1">
      <w:r>
        <w:continuationSeparator/>
      </w:r>
    </w:p>
  </w:footnote>
  <w:footnote w:type="continuationNotice" w:id="1">
    <w:p w14:paraId="363ED7C9" w14:textId="77777777" w:rsidR="001542D1" w:rsidRDefault="001542D1"/>
  </w:footnote>
  <w:footnote w:id="2">
    <w:p w14:paraId="3C178D6A" w14:textId="433A9DB4" w:rsidR="00623809" w:rsidRPr="00B613D7" w:rsidRDefault="00623809">
      <w:pPr>
        <w:pStyle w:val="Notedebasdepage"/>
      </w:pPr>
      <w:r>
        <w:rPr>
          <w:rStyle w:val="Appelnotedebasdep"/>
        </w:rPr>
        <w:footnoteRef/>
      </w:r>
      <w:r>
        <w:t xml:space="preserve"> Les données relatives aux vêtements achetés par les cadres des fédérations sportives sont négligées par le calculateur de CO</w:t>
      </w:r>
      <w:r>
        <w:rPr>
          <w:vertAlign w:val="subscript"/>
        </w:rPr>
        <w:t>2</w:t>
      </w:r>
      <w:r>
        <w:t xml:space="preserve"> </w:t>
      </w:r>
      <w:ins w:id="1" w:author="Camille Bass" w:date="2023-08-30T12:46:00Z">
        <w:r>
          <w:t>pour</w:t>
        </w:r>
      </w:ins>
      <w:del w:id="2" w:author="Camille Bass" w:date="2023-08-30T12:46:00Z">
        <w:r>
          <w:delText>des</w:delText>
        </w:r>
      </w:del>
      <w:r>
        <w:t xml:space="preserve"> entreprises, bien qu’elles relèvent de la responsabilité des fédérations sportives nationales.</w:t>
      </w:r>
    </w:p>
  </w:footnote>
  <w:footnote w:id="3">
    <w:p w14:paraId="138ACA37" w14:textId="2935BC61" w:rsidR="001566DA" w:rsidRPr="001566DA" w:rsidRDefault="001566DA">
      <w:pPr>
        <w:pStyle w:val="Notedebasdepage"/>
      </w:pPr>
      <w:r>
        <w:rPr>
          <w:rStyle w:val="Appelnotedebasdep"/>
        </w:rPr>
        <w:footnoteRef/>
      </w:r>
      <w:r>
        <w:t xml:space="preserve"> Les données relatives aux véhicules appartenant à l’entreprise sont négligées </w:t>
      </w:r>
      <w:ins w:id="3" w:author="Camille Bass" w:date="2023-08-30T12:45:00Z">
        <w:r>
          <w:t>par</w:t>
        </w:r>
      </w:ins>
      <w:del w:id="4" w:author="Camille Bass" w:date="2023-08-30T12:45:00Z">
        <w:r>
          <w:delText>avec</w:delText>
        </w:r>
      </w:del>
      <w:r>
        <w:t xml:space="preserve"> le calculateur de CO</w:t>
      </w:r>
      <w:r>
        <w:rPr>
          <w:vertAlign w:val="subscript"/>
        </w:rPr>
        <w:t>2</w:t>
      </w:r>
      <w:r>
        <w:t xml:space="preserve"> pour entreprises, bien qu’elles relèvent du domaine de compétence des fédérations sportives nationales.</w:t>
      </w:r>
    </w:p>
  </w:footnote>
  <w:footnote w:id="4">
    <w:p w14:paraId="34724EFF" w14:textId="6CF72C05" w:rsidR="0080039D" w:rsidRPr="00DB61D3" w:rsidRDefault="0080039D">
      <w:pPr>
        <w:pStyle w:val="Notedebasdepage"/>
      </w:pPr>
      <w:r>
        <w:rPr>
          <w:rStyle w:val="Appelnotedebasdep"/>
        </w:rPr>
        <w:footnoteRef/>
      </w:r>
      <w:r>
        <w:t xml:space="preserve"> Pour convertir le volume en poids, il faut utiliser des facteurs de conversion. Pour cela, le tableau de conversion de la ville de Vienne est une bonne base: Die Umwelt Beratung (état 2022). </w:t>
      </w:r>
      <w:r>
        <w:rPr>
          <w:i/>
          <w:iCs/>
        </w:rPr>
        <w:t>Tableau de conversion des déchets</w:t>
      </w:r>
      <w:ins w:id="5" w:author="Camille Bass" w:date="2023-08-30T12:58:00Z">
        <w:r>
          <w:rPr>
            <w:i/>
            <w:iCs/>
          </w:rPr>
          <w:t>:</w:t>
        </w:r>
      </w:ins>
      <w:del w:id="6" w:author="Camille Bass" w:date="2023-08-30T12:54:00Z">
        <w:r>
          <w:rPr>
            <w:i/>
            <w:iCs/>
          </w:rPr>
          <w:delText>.</w:delText>
        </w:r>
      </w:del>
      <w:r>
        <w:t xml:space="preserve"> </w:t>
      </w:r>
      <w:hyperlink r:id="rId1" w:history="1">
        <w:r>
          <w:rPr>
            <w:rStyle w:val="Lienhypertexte"/>
          </w:rPr>
          <w:t>https://www.umweltberatung.at/download/?id=abfallumrechnungstabelle-3044-umweltberatung.pdf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DFF501" w14:textId="5A02AFED" w:rsidR="006F58D0" w:rsidRDefault="006F58D0">
    <w:pPr>
      <w:pStyle w:val="En-tte"/>
    </w:pPr>
    <w:r>
      <w:rPr>
        <w:noProof/>
        <w:lang w:eastAsia="fr-CH"/>
      </w:rPr>
      <w:drawing>
        <wp:anchor distT="0" distB="0" distL="114300" distR="114300" simplePos="0" relativeHeight="251658240" behindDoc="0" locked="0" layoutInCell="1" allowOverlap="1" wp14:anchorId="40BE6E70" wp14:editId="649F9082">
          <wp:simplePos x="0" y="0"/>
          <wp:positionH relativeFrom="column">
            <wp:posOffset>4682970</wp:posOffset>
          </wp:positionH>
          <wp:positionV relativeFrom="paragraph">
            <wp:posOffset>-221615</wp:posOffset>
          </wp:positionV>
          <wp:extent cx="1425249" cy="650748"/>
          <wp:effectExtent l="0" t="0" r="381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_01_01_cmyk_100mm_300dpi_new_AI_small.jpg"/>
                  <pic:cNvPicPr/>
                </pic:nvPicPr>
                <pic:blipFill>
                  <a:blip r:embed="rId1">
                    <a:extLst>
                      <a:ext uri="{28A0092B-C50C-407E-A947-70E740481C1C}">
                        <a14:useLocalDpi xmlns:a14="http://schemas.microsoft.com/office/drawing/2010/main" val="0"/>
                      </a:ext>
                    </a:extLst>
                  </a:blip>
                  <a:stretch>
                    <a:fillRect/>
                  </a:stretch>
                </pic:blipFill>
                <pic:spPr>
                  <a:xfrm>
                    <a:off x="0" y="0"/>
                    <a:ext cx="1425249" cy="65074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BB29026"/>
    <w:lvl w:ilvl="0">
      <w:start w:val="1"/>
      <w:numFmt w:val="bullet"/>
      <w:lvlText w:val=""/>
      <w:lvlJc w:val="left"/>
      <w:pPr>
        <w:tabs>
          <w:tab w:val="num" w:pos="1492"/>
        </w:tabs>
        <w:ind w:left="1492" w:hanging="360"/>
      </w:pPr>
      <w:rPr>
        <w:rFonts w:ascii="Symbol" w:hAnsi="Symbol" w:hint="default"/>
      </w:rPr>
    </w:lvl>
  </w:abstractNum>
  <w:abstractNum w:abstractNumId="1">
    <w:nsid w:val="FFFFFF81"/>
    <w:multiLevelType w:val="singleLevel"/>
    <w:tmpl w:val="8660748C"/>
    <w:lvl w:ilvl="0">
      <w:start w:val="1"/>
      <w:numFmt w:val="bullet"/>
      <w:lvlText w:val=""/>
      <w:lvlJc w:val="left"/>
      <w:pPr>
        <w:tabs>
          <w:tab w:val="num" w:pos="1209"/>
        </w:tabs>
        <w:ind w:left="1209" w:hanging="360"/>
      </w:pPr>
      <w:rPr>
        <w:rFonts w:ascii="Symbol" w:hAnsi="Symbol" w:hint="default"/>
      </w:rPr>
    </w:lvl>
  </w:abstractNum>
  <w:abstractNum w:abstractNumId="2">
    <w:nsid w:val="FFFFFF82"/>
    <w:multiLevelType w:val="singleLevel"/>
    <w:tmpl w:val="B652E46C"/>
    <w:lvl w:ilvl="0">
      <w:start w:val="1"/>
      <w:numFmt w:val="bullet"/>
      <w:lvlText w:val=""/>
      <w:lvlJc w:val="left"/>
      <w:pPr>
        <w:tabs>
          <w:tab w:val="num" w:pos="926"/>
        </w:tabs>
        <w:ind w:left="926" w:hanging="360"/>
      </w:pPr>
      <w:rPr>
        <w:rFonts w:ascii="Symbol" w:hAnsi="Symbol" w:hint="default"/>
      </w:rPr>
    </w:lvl>
  </w:abstractNum>
  <w:abstractNum w:abstractNumId="3">
    <w:nsid w:val="FFFFFF83"/>
    <w:multiLevelType w:val="singleLevel"/>
    <w:tmpl w:val="84A4F17C"/>
    <w:lvl w:ilvl="0">
      <w:start w:val="1"/>
      <w:numFmt w:val="bullet"/>
      <w:lvlText w:val=""/>
      <w:lvlJc w:val="left"/>
      <w:pPr>
        <w:tabs>
          <w:tab w:val="num" w:pos="643"/>
        </w:tabs>
        <w:ind w:left="643" w:hanging="360"/>
      </w:pPr>
      <w:rPr>
        <w:rFonts w:ascii="Symbol" w:hAnsi="Symbol" w:hint="default"/>
      </w:rPr>
    </w:lvl>
  </w:abstractNum>
  <w:abstractNum w:abstractNumId="4">
    <w:nsid w:val="FFFFFF89"/>
    <w:multiLevelType w:val="singleLevel"/>
    <w:tmpl w:val="4086DA98"/>
    <w:lvl w:ilvl="0">
      <w:start w:val="1"/>
      <w:numFmt w:val="bullet"/>
      <w:lvlText w:val=""/>
      <w:lvlJc w:val="left"/>
      <w:pPr>
        <w:tabs>
          <w:tab w:val="num" w:pos="360"/>
        </w:tabs>
        <w:ind w:left="360" w:hanging="360"/>
      </w:pPr>
      <w:rPr>
        <w:rFonts w:ascii="Symbol" w:hAnsi="Symbol" w:hint="default"/>
      </w:rPr>
    </w:lvl>
  </w:abstractNum>
  <w:abstractNum w:abstractNumId="5">
    <w:nsid w:val="02923D02"/>
    <w:multiLevelType w:val="hybridMultilevel"/>
    <w:tmpl w:val="8C9CBCF2"/>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02DD0CD1"/>
    <w:multiLevelType w:val="hybridMultilevel"/>
    <w:tmpl w:val="444C7ECC"/>
    <w:lvl w:ilvl="0" w:tplc="0807000F">
      <w:start w:val="1"/>
      <w:numFmt w:val="decimal"/>
      <w:lvlText w:val="%1."/>
      <w:lvlJc w:val="left"/>
      <w:pPr>
        <w:ind w:left="720" w:hanging="360"/>
      </w:pPr>
    </w:lvl>
    <w:lvl w:ilvl="1" w:tplc="08070019">
      <w:start w:val="1"/>
      <w:numFmt w:val="lowerLetter"/>
      <w:lvlText w:val="%2."/>
      <w:lvlJc w:val="left"/>
      <w:pPr>
        <w:ind w:left="1440" w:hanging="360"/>
      </w:pPr>
    </w:lvl>
    <w:lvl w:ilvl="2" w:tplc="0807001B">
      <w:start w:val="1"/>
      <w:numFmt w:val="lowerRoman"/>
      <w:lvlText w:val="%3."/>
      <w:lvlJc w:val="right"/>
      <w:pPr>
        <w:ind w:left="2160" w:hanging="180"/>
      </w:pPr>
    </w:lvl>
    <w:lvl w:ilvl="3" w:tplc="0807000F">
      <w:start w:val="1"/>
      <w:numFmt w:val="decimal"/>
      <w:lvlText w:val="%4."/>
      <w:lvlJc w:val="left"/>
      <w:pPr>
        <w:ind w:left="2880" w:hanging="360"/>
      </w:pPr>
    </w:lvl>
    <w:lvl w:ilvl="4" w:tplc="08070019">
      <w:start w:val="1"/>
      <w:numFmt w:val="lowerLetter"/>
      <w:lvlText w:val="%5."/>
      <w:lvlJc w:val="left"/>
      <w:pPr>
        <w:ind w:left="3600" w:hanging="360"/>
      </w:pPr>
    </w:lvl>
    <w:lvl w:ilvl="5" w:tplc="0807001B">
      <w:start w:val="1"/>
      <w:numFmt w:val="lowerRoman"/>
      <w:lvlText w:val="%6."/>
      <w:lvlJc w:val="right"/>
      <w:pPr>
        <w:ind w:left="4320" w:hanging="180"/>
      </w:pPr>
    </w:lvl>
    <w:lvl w:ilvl="6" w:tplc="0807000F">
      <w:start w:val="1"/>
      <w:numFmt w:val="decimal"/>
      <w:lvlText w:val="%7."/>
      <w:lvlJc w:val="left"/>
      <w:pPr>
        <w:ind w:left="5040" w:hanging="360"/>
      </w:pPr>
    </w:lvl>
    <w:lvl w:ilvl="7" w:tplc="08070019">
      <w:start w:val="1"/>
      <w:numFmt w:val="lowerLetter"/>
      <w:lvlText w:val="%8."/>
      <w:lvlJc w:val="left"/>
      <w:pPr>
        <w:ind w:left="5760" w:hanging="360"/>
      </w:pPr>
    </w:lvl>
    <w:lvl w:ilvl="8" w:tplc="0807001B">
      <w:start w:val="1"/>
      <w:numFmt w:val="lowerRoman"/>
      <w:lvlText w:val="%9."/>
      <w:lvlJc w:val="right"/>
      <w:pPr>
        <w:ind w:left="6480" w:hanging="180"/>
      </w:pPr>
    </w:lvl>
  </w:abstractNum>
  <w:abstractNum w:abstractNumId="7">
    <w:nsid w:val="04D62721"/>
    <w:multiLevelType w:val="hybridMultilevel"/>
    <w:tmpl w:val="B3E02CCE"/>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nsid w:val="0DE074C0"/>
    <w:multiLevelType w:val="hybridMultilevel"/>
    <w:tmpl w:val="A01282CA"/>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nsid w:val="1A3463A9"/>
    <w:multiLevelType w:val="hybridMultilevel"/>
    <w:tmpl w:val="6278FFA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nsid w:val="1EB65F87"/>
    <w:multiLevelType w:val="hybridMultilevel"/>
    <w:tmpl w:val="5838BEBA"/>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1F5E2081"/>
    <w:multiLevelType w:val="hybridMultilevel"/>
    <w:tmpl w:val="ED1E38E8"/>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344169D"/>
    <w:multiLevelType w:val="hybridMultilevel"/>
    <w:tmpl w:val="63EE23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249B0E5F"/>
    <w:multiLevelType w:val="hybridMultilevel"/>
    <w:tmpl w:val="E4504E8E"/>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nsid w:val="24EB7D50"/>
    <w:multiLevelType w:val="hybridMultilevel"/>
    <w:tmpl w:val="57F4997E"/>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2A960781"/>
    <w:multiLevelType w:val="hybridMultilevel"/>
    <w:tmpl w:val="14D46702"/>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2E135AB2"/>
    <w:multiLevelType w:val="multilevel"/>
    <w:tmpl w:val="760630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90669A1"/>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C123E85"/>
    <w:multiLevelType w:val="hybridMultilevel"/>
    <w:tmpl w:val="6A12AC7C"/>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48E77AB7"/>
    <w:multiLevelType w:val="hybridMultilevel"/>
    <w:tmpl w:val="35B014B6"/>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nsid w:val="499528AF"/>
    <w:multiLevelType w:val="hybridMultilevel"/>
    <w:tmpl w:val="E82EEF1E"/>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4B19421E"/>
    <w:multiLevelType w:val="multilevel"/>
    <w:tmpl w:val="6A465A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4CEE7B37"/>
    <w:multiLevelType w:val="hybridMultilevel"/>
    <w:tmpl w:val="742E69E2"/>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54160A8C"/>
    <w:multiLevelType w:val="hybridMultilevel"/>
    <w:tmpl w:val="F8A0CDDE"/>
    <w:lvl w:ilvl="0" w:tplc="EF16D21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nsid w:val="55C11B89"/>
    <w:multiLevelType w:val="hybridMultilevel"/>
    <w:tmpl w:val="2E002F48"/>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nsid w:val="57314309"/>
    <w:multiLevelType w:val="multilevel"/>
    <w:tmpl w:val="D292A1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A037119"/>
    <w:multiLevelType w:val="hybridMultilevel"/>
    <w:tmpl w:val="1856FB52"/>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5ABF2687"/>
    <w:multiLevelType w:val="multilevel"/>
    <w:tmpl w:val="702020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5D926964"/>
    <w:multiLevelType w:val="hybridMultilevel"/>
    <w:tmpl w:val="6EFAF342"/>
    <w:lvl w:ilvl="0" w:tplc="D4CE6624">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632F3ADC"/>
    <w:multiLevelType w:val="multilevel"/>
    <w:tmpl w:val="94C84B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638D626E"/>
    <w:multiLevelType w:val="multilevel"/>
    <w:tmpl w:val="D020FE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74E967FB"/>
    <w:multiLevelType w:val="hybridMultilevel"/>
    <w:tmpl w:val="00B8DADA"/>
    <w:lvl w:ilvl="0" w:tplc="EF16D2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nsid w:val="76AA3B21"/>
    <w:multiLevelType w:val="hybridMultilevel"/>
    <w:tmpl w:val="29422D5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9"/>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17"/>
  </w:num>
  <w:num w:numId="17">
    <w:abstractNumId w:val="15"/>
  </w:num>
  <w:num w:numId="18">
    <w:abstractNumId w:val="20"/>
  </w:num>
  <w:num w:numId="19">
    <w:abstractNumId w:val="22"/>
  </w:num>
  <w:num w:numId="20">
    <w:abstractNumId w:val="7"/>
  </w:num>
  <w:num w:numId="21">
    <w:abstractNumId w:val="12"/>
  </w:num>
  <w:num w:numId="22">
    <w:abstractNumId w:val="18"/>
  </w:num>
  <w:num w:numId="23">
    <w:abstractNumId w:val="26"/>
  </w:num>
  <w:num w:numId="24">
    <w:abstractNumId w:val="28"/>
  </w:num>
  <w:num w:numId="25">
    <w:abstractNumId w:val="5"/>
  </w:num>
  <w:num w:numId="26">
    <w:abstractNumId w:val="14"/>
  </w:num>
  <w:num w:numId="27">
    <w:abstractNumId w:val="24"/>
  </w:num>
  <w:num w:numId="28">
    <w:abstractNumId w:val="11"/>
  </w:num>
  <w:num w:numId="29">
    <w:abstractNumId w:val="8"/>
  </w:num>
  <w:num w:numId="30">
    <w:abstractNumId w:val="19"/>
  </w:num>
  <w:num w:numId="31">
    <w:abstractNumId w:val="31"/>
  </w:num>
  <w:num w:numId="32">
    <w:abstractNumId w:val="10"/>
  </w:num>
  <w:num w:numId="33">
    <w:abstractNumId w:val="23"/>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CC6"/>
    <w:rsid w:val="000270AF"/>
    <w:rsid w:val="000354C4"/>
    <w:rsid w:val="00051C89"/>
    <w:rsid w:val="00052C36"/>
    <w:rsid w:val="00056525"/>
    <w:rsid w:val="00060CEC"/>
    <w:rsid w:val="000638A8"/>
    <w:rsid w:val="0006514C"/>
    <w:rsid w:val="000672A9"/>
    <w:rsid w:val="00083967"/>
    <w:rsid w:val="00083E93"/>
    <w:rsid w:val="0009055A"/>
    <w:rsid w:val="00091408"/>
    <w:rsid w:val="000968CD"/>
    <w:rsid w:val="00096BE8"/>
    <w:rsid w:val="000A6032"/>
    <w:rsid w:val="000A6AEC"/>
    <w:rsid w:val="000B21A6"/>
    <w:rsid w:val="000D1993"/>
    <w:rsid w:val="000D242B"/>
    <w:rsid w:val="000D5C73"/>
    <w:rsid w:val="000E1B52"/>
    <w:rsid w:val="000E21FE"/>
    <w:rsid w:val="000E2945"/>
    <w:rsid w:val="000F3666"/>
    <w:rsid w:val="000F4F9D"/>
    <w:rsid w:val="000F7F0B"/>
    <w:rsid w:val="00102D25"/>
    <w:rsid w:val="00105594"/>
    <w:rsid w:val="00112720"/>
    <w:rsid w:val="00114C64"/>
    <w:rsid w:val="0012231D"/>
    <w:rsid w:val="00122B9B"/>
    <w:rsid w:val="001240FD"/>
    <w:rsid w:val="00125E82"/>
    <w:rsid w:val="00130FA6"/>
    <w:rsid w:val="00133B14"/>
    <w:rsid w:val="00137DF1"/>
    <w:rsid w:val="001475B2"/>
    <w:rsid w:val="001542D1"/>
    <w:rsid w:val="00155C64"/>
    <w:rsid w:val="00155FDF"/>
    <w:rsid w:val="001566DA"/>
    <w:rsid w:val="0015714D"/>
    <w:rsid w:val="00163260"/>
    <w:rsid w:val="00186090"/>
    <w:rsid w:val="001A120C"/>
    <w:rsid w:val="001A4A42"/>
    <w:rsid w:val="001B184A"/>
    <w:rsid w:val="001B3D6D"/>
    <w:rsid w:val="001D2A2A"/>
    <w:rsid w:val="001D363B"/>
    <w:rsid w:val="001D3A65"/>
    <w:rsid w:val="001D7BA6"/>
    <w:rsid w:val="001E6344"/>
    <w:rsid w:val="002004BC"/>
    <w:rsid w:val="00200972"/>
    <w:rsid w:val="00207C1E"/>
    <w:rsid w:val="0021029D"/>
    <w:rsid w:val="002134F8"/>
    <w:rsid w:val="00213616"/>
    <w:rsid w:val="0021650A"/>
    <w:rsid w:val="00220C75"/>
    <w:rsid w:val="00225111"/>
    <w:rsid w:val="002428E3"/>
    <w:rsid w:val="00244C91"/>
    <w:rsid w:val="002503A3"/>
    <w:rsid w:val="002507DE"/>
    <w:rsid w:val="002540AD"/>
    <w:rsid w:val="00256DA7"/>
    <w:rsid w:val="00260411"/>
    <w:rsid w:val="002637BE"/>
    <w:rsid w:val="00264ECE"/>
    <w:rsid w:val="002655FB"/>
    <w:rsid w:val="00267FEA"/>
    <w:rsid w:val="002804F8"/>
    <w:rsid w:val="00280FD0"/>
    <w:rsid w:val="00281CB0"/>
    <w:rsid w:val="002846DA"/>
    <w:rsid w:val="0029261D"/>
    <w:rsid w:val="00292CC6"/>
    <w:rsid w:val="00294D7F"/>
    <w:rsid w:val="002A0D16"/>
    <w:rsid w:val="002A4A5B"/>
    <w:rsid w:val="002B4C71"/>
    <w:rsid w:val="002C7872"/>
    <w:rsid w:val="002D0E87"/>
    <w:rsid w:val="002D14EA"/>
    <w:rsid w:val="002E6255"/>
    <w:rsid w:val="002E6448"/>
    <w:rsid w:val="002F21EA"/>
    <w:rsid w:val="002F269B"/>
    <w:rsid w:val="002F3C42"/>
    <w:rsid w:val="00310067"/>
    <w:rsid w:val="00311DA2"/>
    <w:rsid w:val="0031264C"/>
    <w:rsid w:val="003127CE"/>
    <w:rsid w:val="00315663"/>
    <w:rsid w:val="0032022B"/>
    <w:rsid w:val="00321163"/>
    <w:rsid w:val="00324162"/>
    <w:rsid w:val="00326023"/>
    <w:rsid w:val="00334726"/>
    <w:rsid w:val="003362D5"/>
    <w:rsid w:val="00340159"/>
    <w:rsid w:val="00340CD9"/>
    <w:rsid w:val="00350508"/>
    <w:rsid w:val="0035216B"/>
    <w:rsid w:val="00352A27"/>
    <w:rsid w:val="003539D0"/>
    <w:rsid w:val="00357EB8"/>
    <w:rsid w:val="00364597"/>
    <w:rsid w:val="00366E96"/>
    <w:rsid w:val="003736A4"/>
    <w:rsid w:val="00377427"/>
    <w:rsid w:val="00382480"/>
    <w:rsid w:val="003B19B4"/>
    <w:rsid w:val="003C13E7"/>
    <w:rsid w:val="003D0671"/>
    <w:rsid w:val="003D1082"/>
    <w:rsid w:val="003E0DF8"/>
    <w:rsid w:val="003E429B"/>
    <w:rsid w:val="003E5A80"/>
    <w:rsid w:val="003E6CAF"/>
    <w:rsid w:val="003F4515"/>
    <w:rsid w:val="00404665"/>
    <w:rsid w:val="004053B7"/>
    <w:rsid w:val="00411102"/>
    <w:rsid w:val="00412863"/>
    <w:rsid w:val="004232DD"/>
    <w:rsid w:val="0042594F"/>
    <w:rsid w:val="00432ED2"/>
    <w:rsid w:val="004356C2"/>
    <w:rsid w:val="00442957"/>
    <w:rsid w:val="0046023A"/>
    <w:rsid w:val="00471069"/>
    <w:rsid w:val="00475386"/>
    <w:rsid w:val="00491339"/>
    <w:rsid w:val="00491451"/>
    <w:rsid w:val="004965F4"/>
    <w:rsid w:val="00497C2B"/>
    <w:rsid w:val="004A2ADE"/>
    <w:rsid w:val="004B73FE"/>
    <w:rsid w:val="004C066B"/>
    <w:rsid w:val="004E24A7"/>
    <w:rsid w:val="004E7792"/>
    <w:rsid w:val="004F1189"/>
    <w:rsid w:val="004F2A3B"/>
    <w:rsid w:val="004F7A4F"/>
    <w:rsid w:val="005005A1"/>
    <w:rsid w:val="00500BB0"/>
    <w:rsid w:val="00502223"/>
    <w:rsid w:val="00511B60"/>
    <w:rsid w:val="005125EB"/>
    <w:rsid w:val="005249CE"/>
    <w:rsid w:val="005270B1"/>
    <w:rsid w:val="0053198C"/>
    <w:rsid w:val="0053710B"/>
    <w:rsid w:val="005409FB"/>
    <w:rsid w:val="00555962"/>
    <w:rsid w:val="005566E2"/>
    <w:rsid w:val="0055711C"/>
    <w:rsid w:val="005616E8"/>
    <w:rsid w:val="0057324E"/>
    <w:rsid w:val="00573D81"/>
    <w:rsid w:val="00580AE1"/>
    <w:rsid w:val="00581AD4"/>
    <w:rsid w:val="00582A13"/>
    <w:rsid w:val="00582B35"/>
    <w:rsid w:val="0058748C"/>
    <w:rsid w:val="00592226"/>
    <w:rsid w:val="00594832"/>
    <w:rsid w:val="005965C8"/>
    <w:rsid w:val="00597343"/>
    <w:rsid w:val="005A560B"/>
    <w:rsid w:val="005B01EA"/>
    <w:rsid w:val="005B6D25"/>
    <w:rsid w:val="005C1507"/>
    <w:rsid w:val="005C2D65"/>
    <w:rsid w:val="005D5DD2"/>
    <w:rsid w:val="005D63BB"/>
    <w:rsid w:val="005E294A"/>
    <w:rsid w:val="005F33EA"/>
    <w:rsid w:val="005F4793"/>
    <w:rsid w:val="00603449"/>
    <w:rsid w:val="006035A2"/>
    <w:rsid w:val="00620BBC"/>
    <w:rsid w:val="00623809"/>
    <w:rsid w:val="00630364"/>
    <w:rsid w:val="00634D1A"/>
    <w:rsid w:val="00674F06"/>
    <w:rsid w:val="00681739"/>
    <w:rsid w:val="0068645A"/>
    <w:rsid w:val="00693B62"/>
    <w:rsid w:val="006A0864"/>
    <w:rsid w:val="006A24DF"/>
    <w:rsid w:val="006B2B2D"/>
    <w:rsid w:val="006B3EBF"/>
    <w:rsid w:val="006C7EB5"/>
    <w:rsid w:val="006D421D"/>
    <w:rsid w:val="006E0132"/>
    <w:rsid w:val="006E1A53"/>
    <w:rsid w:val="006E5433"/>
    <w:rsid w:val="006F3047"/>
    <w:rsid w:val="006F4BA0"/>
    <w:rsid w:val="006F4E92"/>
    <w:rsid w:val="006F58D0"/>
    <w:rsid w:val="0070371F"/>
    <w:rsid w:val="0070575D"/>
    <w:rsid w:val="007105D2"/>
    <w:rsid w:val="007122EB"/>
    <w:rsid w:val="00722669"/>
    <w:rsid w:val="00722882"/>
    <w:rsid w:val="00725983"/>
    <w:rsid w:val="00732FBE"/>
    <w:rsid w:val="00733974"/>
    <w:rsid w:val="00744913"/>
    <w:rsid w:val="00745C4D"/>
    <w:rsid w:val="007473EE"/>
    <w:rsid w:val="0075291A"/>
    <w:rsid w:val="0079636F"/>
    <w:rsid w:val="007B2BB0"/>
    <w:rsid w:val="007B3FE1"/>
    <w:rsid w:val="007C0DF1"/>
    <w:rsid w:val="007C47E0"/>
    <w:rsid w:val="007C6B8F"/>
    <w:rsid w:val="007C7004"/>
    <w:rsid w:val="007D736D"/>
    <w:rsid w:val="007E7BFD"/>
    <w:rsid w:val="007F3B5C"/>
    <w:rsid w:val="0080039D"/>
    <w:rsid w:val="00812FC7"/>
    <w:rsid w:val="0081600C"/>
    <w:rsid w:val="00822465"/>
    <w:rsid w:val="008268B7"/>
    <w:rsid w:val="00826DBA"/>
    <w:rsid w:val="0082798D"/>
    <w:rsid w:val="0083592B"/>
    <w:rsid w:val="0085009A"/>
    <w:rsid w:val="008616AB"/>
    <w:rsid w:val="00863C82"/>
    <w:rsid w:val="00865CEB"/>
    <w:rsid w:val="00870819"/>
    <w:rsid w:val="00874A1C"/>
    <w:rsid w:val="00884853"/>
    <w:rsid w:val="0088520C"/>
    <w:rsid w:val="00886970"/>
    <w:rsid w:val="0088740A"/>
    <w:rsid w:val="00893936"/>
    <w:rsid w:val="0089428A"/>
    <w:rsid w:val="008947E5"/>
    <w:rsid w:val="008A11F4"/>
    <w:rsid w:val="008A3A29"/>
    <w:rsid w:val="008B211D"/>
    <w:rsid w:val="008C541C"/>
    <w:rsid w:val="008D3961"/>
    <w:rsid w:val="008D576E"/>
    <w:rsid w:val="008D6462"/>
    <w:rsid w:val="008D6A63"/>
    <w:rsid w:val="008E16BD"/>
    <w:rsid w:val="008E522B"/>
    <w:rsid w:val="008F0F90"/>
    <w:rsid w:val="008F10DB"/>
    <w:rsid w:val="008F25B9"/>
    <w:rsid w:val="0090607B"/>
    <w:rsid w:val="009200CD"/>
    <w:rsid w:val="00925E63"/>
    <w:rsid w:val="00930CA3"/>
    <w:rsid w:val="00931CB6"/>
    <w:rsid w:val="00934DCB"/>
    <w:rsid w:val="00935C07"/>
    <w:rsid w:val="009375D8"/>
    <w:rsid w:val="0094071B"/>
    <w:rsid w:val="00944AA8"/>
    <w:rsid w:val="009564A6"/>
    <w:rsid w:val="009639B6"/>
    <w:rsid w:val="00965080"/>
    <w:rsid w:val="0097184C"/>
    <w:rsid w:val="00974C04"/>
    <w:rsid w:val="00976958"/>
    <w:rsid w:val="009777FC"/>
    <w:rsid w:val="009816A0"/>
    <w:rsid w:val="009B214B"/>
    <w:rsid w:val="009B5859"/>
    <w:rsid w:val="009D063E"/>
    <w:rsid w:val="009D50C6"/>
    <w:rsid w:val="009D646A"/>
    <w:rsid w:val="009F52E1"/>
    <w:rsid w:val="009F6CBA"/>
    <w:rsid w:val="009F6FD1"/>
    <w:rsid w:val="00A02471"/>
    <w:rsid w:val="00A02529"/>
    <w:rsid w:val="00A0654C"/>
    <w:rsid w:val="00A15A6C"/>
    <w:rsid w:val="00A17E49"/>
    <w:rsid w:val="00A20F45"/>
    <w:rsid w:val="00A211EC"/>
    <w:rsid w:val="00A23C73"/>
    <w:rsid w:val="00A2443A"/>
    <w:rsid w:val="00A25BAE"/>
    <w:rsid w:val="00A30534"/>
    <w:rsid w:val="00A41E12"/>
    <w:rsid w:val="00A528A9"/>
    <w:rsid w:val="00A60907"/>
    <w:rsid w:val="00A64145"/>
    <w:rsid w:val="00A81877"/>
    <w:rsid w:val="00A850BC"/>
    <w:rsid w:val="00AA2236"/>
    <w:rsid w:val="00AB7716"/>
    <w:rsid w:val="00AC6F5A"/>
    <w:rsid w:val="00AF25B5"/>
    <w:rsid w:val="00AF7B02"/>
    <w:rsid w:val="00B14F06"/>
    <w:rsid w:val="00B24563"/>
    <w:rsid w:val="00B2549B"/>
    <w:rsid w:val="00B276F3"/>
    <w:rsid w:val="00B337E7"/>
    <w:rsid w:val="00B352AC"/>
    <w:rsid w:val="00B36ECE"/>
    <w:rsid w:val="00B525FD"/>
    <w:rsid w:val="00B536EA"/>
    <w:rsid w:val="00B613D7"/>
    <w:rsid w:val="00B62725"/>
    <w:rsid w:val="00B64AC2"/>
    <w:rsid w:val="00B66B2F"/>
    <w:rsid w:val="00B71199"/>
    <w:rsid w:val="00B75D7D"/>
    <w:rsid w:val="00B773CC"/>
    <w:rsid w:val="00B8216F"/>
    <w:rsid w:val="00B8499D"/>
    <w:rsid w:val="00B95369"/>
    <w:rsid w:val="00B9657D"/>
    <w:rsid w:val="00B969D2"/>
    <w:rsid w:val="00BA506B"/>
    <w:rsid w:val="00BA675F"/>
    <w:rsid w:val="00BC15FD"/>
    <w:rsid w:val="00BC55B4"/>
    <w:rsid w:val="00BC6332"/>
    <w:rsid w:val="00BD5554"/>
    <w:rsid w:val="00BE6154"/>
    <w:rsid w:val="00BE7FC5"/>
    <w:rsid w:val="00BF0513"/>
    <w:rsid w:val="00BF2446"/>
    <w:rsid w:val="00BF76CF"/>
    <w:rsid w:val="00C010E5"/>
    <w:rsid w:val="00C1213B"/>
    <w:rsid w:val="00C12EA1"/>
    <w:rsid w:val="00C15250"/>
    <w:rsid w:val="00C16DC9"/>
    <w:rsid w:val="00C211F9"/>
    <w:rsid w:val="00C30FCE"/>
    <w:rsid w:val="00C372D4"/>
    <w:rsid w:val="00C44839"/>
    <w:rsid w:val="00C46587"/>
    <w:rsid w:val="00C46BF9"/>
    <w:rsid w:val="00C475A8"/>
    <w:rsid w:val="00C47CB0"/>
    <w:rsid w:val="00C55C74"/>
    <w:rsid w:val="00C65815"/>
    <w:rsid w:val="00C72951"/>
    <w:rsid w:val="00C828B5"/>
    <w:rsid w:val="00C87E33"/>
    <w:rsid w:val="00CB1886"/>
    <w:rsid w:val="00CC7292"/>
    <w:rsid w:val="00CC74EC"/>
    <w:rsid w:val="00CD0293"/>
    <w:rsid w:val="00CD45AA"/>
    <w:rsid w:val="00CD7B33"/>
    <w:rsid w:val="00CE6481"/>
    <w:rsid w:val="00CF1870"/>
    <w:rsid w:val="00CF382E"/>
    <w:rsid w:val="00D047C6"/>
    <w:rsid w:val="00D10A55"/>
    <w:rsid w:val="00D1207D"/>
    <w:rsid w:val="00D14C78"/>
    <w:rsid w:val="00D16C30"/>
    <w:rsid w:val="00D1758B"/>
    <w:rsid w:val="00D263B7"/>
    <w:rsid w:val="00D30070"/>
    <w:rsid w:val="00D30D55"/>
    <w:rsid w:val="00D33662"/>
    <w:rsid w:val="00D422B7"/>
    <w:rsid w:val="00D45FD7"/>
    <w:rsid w:val="00D555EC"/>
    <w:rsid w:val="00D71056"/>
    <w:rsid w:val="00D72F63"/>
    <w:rsid w:val="00D8150E"/>
    <w:rsid w:val="00D841DA"/>
    <w:rsid w:val="00D84BC8"/>
    <w:rsid w:val="00D92B20"/>
    <w:rsid w:val="00D94B5F"/>
    <w:rsid w:val="00D9598D"/>
    <w:rsid w:val="00DB0A9C"/>
    <w:rsid w:val="00DB2830"/>
    <w:rsid w:val="00DB61D3"/>
    <w:rsid w:val="00DC37DB"/>
    <w:rsid w:val="00DC3B7E"/>
    <w:rsid w:val="00DD5544"/>
    <w:rsid w:val="00DD6318"/>
    <w:rsid w:val="00DE469C"/>
    <w:rsid w:val="00DF1C2C"/>
    <w:rsid w:val="00DF49E5"/>
    <w:rsid w:val="00DF5918"/>
    <w:rsid w:val="00E06C9C"/>
    <w:rsid w:val="00E06E15"/>
    <w:rsid w:val="00E26107"/>
    <w:rsid w:val="00E3386E"/>
    <w:rsid w:val="00E366A7"/>
    <w:rsid w:val="00E430D6"/>
    <w:rsid w:val="00E43400"/>
    <w:rsid w:val="00E43ECC"/>
    <w:rsid w:val="00E509B1"/>
    <w:rsid w:val="00E522F9"/>
    <w:rsid w:val="00E526A5"/>
    <w:rsid w:val="00E569B6"/>
    <w:rsid w:val="00E65C84"/>
    <w:rsid w:val="00E6619A"/>
    <w:rsid w:val="00E67DE6"/>
    <w:rsid w:val="00E7280A"/>
    <w:rsid w:val="00E728B0"/>
    <w:rsid w:val="00E72A7C"/>
    <w:rsid w:val="00E779F0"/>
    <w:rsid w:val="00E837E6"/>
    <w:rsid w:val="00E84D7A"/>
    <w:rsid w:val="00E90FC6"/>
    <w:rsid w:val="00E94219"/>
    <w:rsid w:val="00E94DE6"/>
    <w:rsid w:val="00EA07E0"/>
    <w:rsid w:val="00EA7030"/>
    <w:rsid w:val="00EB1640"/>
    <w:rsid w:val="00EB5EC4"/>
    <w:rsid w:val="00EC1CD8"/>
    <w:rsid w:val="00EC68E5"/>
    <w:rsid w:val="00ED0011"/>
    <w:rsid w:val="00ED5E9A"/>
    <w:rsid w:val="00EE4773"/>
    <w:rsid w:val="00EF4B2A"/>
    <w:rsid w:val="00F056CF"/>
    <w:rsid w:val="00F06464"/>
    <w:rsid w:val="00F15FCA"/>
    <w:rsid w:val="00F16AF9"/>
    <w:rsid w:val="00F249FA"/>
    <w:rsid w:val="00F2606C"/>
    <w:rsid w:val="00F308F2"/>
    <w:rsid w:val="00F40E51"/>
    <w:rsid w:val="00F46E57"/>
    <w:rsid w:val="00F47058"/>
    <w:rsid w:val="00F558F9"/>
    <w:rsid w:val="00F570D9"/>
    <w:rsid w:val="00F61884"/>
    <w:rsid w:val="00F62495"/>
    <w:rsid w:val="00F62F98"/>
    <w:rsid w:val="00F63C52"/>
    <w:rsid w:val="00F74BFC"/>
    <w:rsid w:val="00F77D2A"/>
    <w:rsid w:val="00F817FF"/>
    <w:rsid w:val="00F9054E"/>
    <w:rsid w:val="00FA5E48"/>
    <w:rsid w:val="00FB10C9"/>
    <w:rsid w:val="00FB3CD5"/>
    <w:rsid w:val="00FB4299"/>
    <w:rsid w:val="00FC7C95"/>
    <w:rsid w:val="00FD6777"/>
    <w:rsid w:val="00FF4BBA"/>
    <w:rsid w:val="03BAE92B"/>
    <w:rsid w:val="1435DA36"/>
    <w:rsid w:val="2F010270"/>
    <w:rsid w:val="2F8B231F"/>
    <w:rsid w:val="41B09465"/>
    <w:rsid w:val="554C4E0F"/>
    <w:rsid w:val="55FC4903"/>
    <w:rsid w:val="656A5F5F"/>
    <w:rsid w:val="67062FC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09B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CH" w:eastAsia="de-CH"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C82"/>
    <w:rPr>
      <w:rFonts w:asciiTheme="minorHAnsi" w:eastAsiaTheme="minorHAnsi" w:hAnsiTheme="minorHAnsi" w:cstheme="minorBidi"/>
      <w:szCs w:val="22"/>
      <w:lang w:eastAsia="en-US"/>
    </w:rPr>
  </w:style>
  <w:style w:type="paragraph" w:styleId="Titre1">
    <w:name w:val="heading 1"/>
    <w:basedOn w:val="Normal"/>
    <w:next w:val="Normal"/>
    <w:link w:val="Titre1Car"/>
    <w:uiPriority w:val="9"/>
    <w:qFormat/>
    <w:rsid w:val="00863C82"/>
    <w:pPr>
      <w:keepNext/>
      <w:keepLines/>
      <w:spacing w:before="240"/>
      <w:outlineLvl w:val="0"/>
    </w:pPr>
    <w:rPr>
      <w:rFonts w:eastAsiaTheme="majorEastAsia" w:cstheme="majorBidi"/>
      <w:sz w:val="28"/>
      <w:szCs w:val="32"/>
    </w:rPr>
  </w:style>
  <w:style w:type="paragraph" w:styleId="Titre2">
    <w:name w:val="heading 2"/>
    <w:basedOn w:val="Normal"/>
    <w:next w:val="Normal"/>
    <w:link w:val="Titre2Car"/>
    <w:uiPriority w:val="9"/>
    <w:unhideWhenUsed/>
    <w:qFormat/>
    <w:rsid w:val="000672A9"/>
    <w:pPr>
      <w:keepNext/>
      <w:keepLines/>
      <w:spacing w:before="40"/>
      <w:outlineLvl w:val="1"/>
    </w:pPr>
    <w:rPr>
      <w:rFonts w:eastAsiaTheme="majorEastAsia" w:cstheme="majorBidi"/>
      <w:sz w:val="3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0D5C73"/>
    <w:rPr>
      <w:color w:val="0000FF"/>
      <w:u w:val="single"/>
    </w:rPr>
  </w:style>
  <w:style w:type="paragraph" w:styleId="Textedebulles">
    <w:name w:val="Balloon Text"/>
    <w:basedOn w:val="Normal"/>
    <w:semiHidden/>
    <w:rsid w:val="00A17E49"/>
    <w:rPr>
      <w:rFonts w:ascii="Tahoma" w:hAnsi="Tahoma" w:cs="Tahoma"/>
      <w:sz w:val="16"/>
      <w:szCs w:val="16"/>
    </w:rPr>
  </w:style>
  <w:style w:type="table" w:styleId="Grilledutableau">
    <w:name w:val="Table Grid"/>
    <w:basedOn w:val="TableauNormal"/>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lev">
    <w:name w:val="Strong"/>
    <w:basedOn w:val="Policepardfaut"/>
    <w:uiPriority w:val="22"/>
    <w:qFormat/>
    <w:rsid w:val="002F269B"/>
    <w:rPr>
      <w:b/>
      <w:bCs/>
    </w:rPr>
  </w:style>
  <w:style w:type="paragraph" w:styleId="Titredenote">
    <w:name w:val="Note Heading"/>
    <w:basedOn w:val="Normal"/>
    <w:next w:val="Normal"/>
    <w:rsid w:val="002F269B"/>
  </w:style>
  <w:style w:type="paragraph" w:styleId="En-tte">
    <w:name w:val="header"/>
    <w:basedOn w:val="Normal"/>
    <w:rsid w:val="006D421D"/>
    <w:pPr>
      <w:tabs>
        <w:tab w:val="center" w:pos="4536"/>
        <w:tab w:val="right" w:pos="9072"/>
      </w:tabs>
    </w:pPr>
  </w:style>
  <w:style w:type="paragraph" w:styleId="Pieddepage">
    <w:name w:val="footer"/>
    <w:basedOn w:val="Normal"/>
    <w:link w:val="PieddepageCar"/>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NormalWeb">
    <w:name w:val="Normal (Web)"/>
    <w:basedOn w:val="Normal"/>
    <w:uiPriority w:val="99"/>
    <w:semiHidden/>
    <w:unhideWhenUsed/>
    <w:rsid w:val="00D1207D"/>
    <w:pPr>
      <w:spacing w:after="150"/>
    </w:pPr>
    <w:rPr>
      <w:rFonts w:ascii="Times New Roman" w:hAnsi="Times New Roman"/>
      <w:sz w:val="24"/>
    </w:rPr>
  </w:style>
  <w:style w:type="character" w:customStyle="1" w:styleId="PieddepageCar">
    <w:name w:val="Pied de page Car"/>
    <w:basedOn w:val="Policepardfaut"/>
    <w:link w:val="Pieddepage"/>
    <w:uiPriority w:val="99"/>
    <w:rsid w:val="00D1207D"/>
    <w:rPr>
      <w:rFonts w:ascii="Fago Pro" w:hAnsi="Fago Pro"/>
      <w:szCs w:val="24"/>
    </w:rPr>
  </w:style>
  <w:style w:type="character" w:customStyle="1" w:styleId="UnresolvedMention">
    <w:name w:val="Unresolved Mention"/>
    <w:basedOn w:val="Policepardfaut"/>
    <w:uiPriority w:val="99"/>
    <w:semiHidden/>
    <w:unhideWhenUsed/>
    <w:rsid w:val="006035A2"/>
    <w:rPr>
      <w:color w:val="605E5C"/>
      <w:shd w:val="clear" w:color="auto" w:fill="E1DFDD"/>
    </w:rPr>
  </w:style>
  <w:style w:type="paragraph" w:styleId="Paragraphedeliste">
    <w:name w:val="List Paragraph"/>
    <w:basedOn w:val="Normal"/>
    <w:uiPriority w:val="34"/>
    <w:qFormat/>
    <w:rsid w:val="00083E93"/>
    <w:pPr>
      <w:ind w:left="720"/>
    </w:pPr>
    <w:rPr>
      <w:rFonts w:ascii="Calibri" w:hAnsi="Calibri" w:cs="Calibri"/>
      <w:sz w:val="22"/>
    </w:rPr>
  </w:style>
  <w:style w:type="character" w:customStyle="1" w:styleId="Titre1Car">
    <w:name w:val="Titre 1 Car"/>
    <w:basedOn w:val="Policepardfaut"/>
    <w:link w:val="Titre1"/>
    <w:uiPriority w:val="9"/>
    <w:rsid w:val="00863C82"/>
    <w:rPr>
      <w:rFonts w:asciiTheme="minorHAnsi" w:eastAsiaTheme="majorEastAsia" w:hAnsiTheme="minorHAnsi" w:cstheme="majorBidi"/>
      <w:sz w:val="28"/>
      <w:szCs w:val="32"/>
      <w:lang w:val="fr-CH" w:eastAsia="en-US"/>
    </w:rPr>
  </w:style>
  <w:style w:type="character" w:customStyle="1" w:styleId="Titre2Car">
    <w:name w:val="Titre 2 Car"/>
    <w:basedOn w:val="Policepardfaut"/>
    <w:link w:val="Titre2"/>
    <w:uiPriority w:val="9"/>
    <w:rsid w:val="000672A9"/>
    <w:rPr>
      <w:rFonts w:asciiTheme="minorHAnsi" w:eastAsiaTheme="majorEastAsia" w:hAnsiTheme="minorHAnsi" w:cstheme="majorBidi"/>
      <w:sz w:val="36"/>
      <w:szCs w:val="26"/>
      <w:lang w:val="fr-CH" w:eastAsia="en-US"/>
    </w:rPr>
  </w:style>
  <w:style w:type="character" w:styleId="Marquedecommentaire">
    <w:name w:val="annotation reference"/>
    <w:basedOn w:val="Policepardfaut"/>
    <w:semiHidden/>
    <w:unhideWhenUsed/>
    <w:rsid w:val="00B64AC2"/>
    <w:rPr>
      <w:sz w:val="16"/>
      <w:szCs w:val="16"/>
    </w:rPr>
  </w:style>
  <w:style w:type="paragraph" w:styleId="Commentaire">
    <w:name w:val="annotation text"/>
    <w:basedOn w:val="Normal"/>
    <w:link w:val="CommentaireCar"/>
    <w:unhideWhenUsed/>
    <w:rsid w:val="00B64AC2"/>
    <w:rPr>
      <w:szCs w:val="20"/>
    </w:rPr>
  </w:style>
  <w:style w:type="character" w:customStyle="1" w:styleId="CommentaireCar">
    <w:name w:val="Commentaire Car"/>
    <w:basedOn w:val="Policepardfaut"/>
    <w:link w:val="Commentaire"/>
    <w:rsid w:val="00B64AC2"/>
    <w:rPr>
      <w:rFonts w:asciiTheme="minorHAnsi" w:eastAsiaTheme="minorHAnsi" w:hAnsiTheme="minorHAnsi" w:cstheme="minorBidi"/>
      <w:lang w:val="fr-CH" w:eastAsia="en-US"/>
    </w:rPr>
  </w:style>
  <w:style w:type="paragraph" w:styleId="Objetducommentaire">
    <w:name w:val="annotation subject"/>
    <w:basedOn w:val="Commentaire"/>
    <w:next w:val="Commentaire"/>
    <w:link w:val="ObjetducommentaireCar"/>
    <w:semiHidden/>
    <w:unhideWhenUsed/>
    <w:rsid w:val="00B64AC2"/>
    <w:rPr>
      <w:b/>
      <w:bCs/>
    </w:rPr>
  </w:style>
  <w:style w:type="character" w:customStyle="1" w:styleId="ObjetducommentaireCar">
    <w:name w:val="Objet du commentaire Car"/>
    <w:basedOn w:val="CommentaireCar"/>
    <w:link w:val="Objetducommentaire"/>
    <w:semiHidden/>
    <w:rsid w:val="00B64AC2"/>
    <w:rPr>
      <w:rFonts w:asciiTheme="minorHAnsi" w:eastAsiaTheme="minorHAnsi" w:hAnsiTheme="minorHAnsi" w:cstheme="minorBidi"/>
      <w:b/>
      <w:bCs/>
      <w:lang w:val="fr-CH" w:eastAsia="en-US"/>
    </w:rPr>
  </w:style>
  <w:style w:type="paragraph" w:styleId="Sous-titre">
    <w:name w:val="Subtitle"/>
    <w:basedOn w:val="Normal"/>
    <w:next w:val="Normal"/>
    <w:link w:val="Sous-titreCar"/>
    <w:qFormat/>
    <w:rsid w:val="000672A9"/>
    <w:pPr>
      <w:numPr>
        <w:ilvl w:val="1"/>
      </w:numPr>
      <w:spacing w:after="160"/>
    </w:pPr>
    <w:rPr>
      <w:rFonts w:eastAsiaTheme="minorEastAsia"/>
      <w:spacing w:val="15"/>
      <w:sz w:val="24"/>
    </w:rPr>
  </w:style>
  <w:style w:type="character" w:customStyle="1" w:styleId="Sous-titreCar">
    <w:name w:val="Sous-titre Car"/>
    <w:basedOn w:val="Policepardfaut"/>
    <w:link w:val="Sous-titre"/>
    <w:rsid w:val="000672A9"/>
    <w:rPr>
      <w:rFonts w:asciiTheme="minorHAnsi" w:eastAsiaTheme="minorEastAsia" w:hAnsiTheme="minorHAnsi" w:cstheme="minorBidi"/>
      <w:spacing w:val="15"/>
      <w:sz w:val="24"/>
      <w:szCs w:val="22"/>
      <w:lang w:val="fr-CH" w:eastAsia="en-US"/>
    </w:rPr>
  </w:style>
  <w:style w:type="paragraph" w:styleId="Rvision">
    <w:name w:val="Revision"/>
    <w:hidden/>
    <w:uiPriority w:val="99"/>
    <w:semiHidden/>
    <w:rsid w:val="00ED5E9A"/>
    <w:rPr>
      <w:rFonts w:asciiTheme="minorHAnsi" w:eastAsiaTheme="minorHAnsi" w:hAnsiTheme="minorHAnsi" w:cstheme="minorBidi"/>
      <w:szCs w:val="22"/>
      <w:lang w:eastAsia="en-US"/>
    </w:rPr>
  </w:style>
  <w:style w:type="paragraph" w:styleId="Notedebasdepage">
    <w:name w:val="footnote text"/>
    <w:basedOn w:val="Normal"/>
    <w:link w:val="NotedebasdepageCar"/>
    <w:semiHidden/>
    <w:unhideWhenUsed/>
    <w:rsid w:val="00623809"/>
    <w:rPr>
      <w:szCs w:val="20"/>
    </w:rPr>
  </w:style>
  <w:style w:type="character" w:customStyle="1" w:styleId="NotedebasdepageCar">
    <w:name w:val="Note de bas de page Car"/>
    <w:basedOn w:val="Policepardfaut"/>
    <w:link w:val="Notedebasdepage"/>
    <w:semiHidden/>
    <w:rsid w:val="00623809"/>
    <w:rPr>
      <w:rFonts w:asciiTheme="minorHAnsi" w:eastAsiaTheme="minorHAnsi" w:hAnsiTheme="minorHAnsi" w:cstheme="minorBidi"/>
      <w:lang w:val="fr-CH" w:eastAsia="en-US"/>
    </w:rPr>
  </w:style>
  <w:style w:type="character" w:styleId="Appelnotedebasdep">
    <w:name w:val="footnote reference"/>
    <w:basedOn w:val="Policepardfaut"/>
    <w:semiHidden/>
    <w:unhideWhenUsed/>
    <w:rsid w:val="0062380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CH" w:eastAsia="de-CH"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C82"/>
    <w:rPr>
      <w:rFonts w:asciiTheme="minorHAnsi" w:eastAsiaTheme="minorHAnsi" w:hAnsiTheme="minorHAnsi" w:cstheme="minorBidi"/>
      <w:szCs w:val="22"/>
      <w:lang w:eastAsia="en-US"/>
    </w:rPr>
  </w:style>
  <w:style w:type="paragraph" w:styleId="Titre1">
    <w:name w:val="heading 1"/>
    <w:basedOn w:val="Normal"/>
    <w:next w:val="Normal"/>
    <w:link w:val="Titre1Car"/>
    <w:uiPriority w:val="9"/>
    <w:qFormat/>
    <w:rsid w:val="00863C82"/>
    <w:pPr>
      <w:keepNext/>
      <w:keepLines/>
      <w:spacing w:before="240"/>
      <w:outlineLvl w:val="0"/>
    </w:pPr>
    <w:rPr>
      <w:rFonts w:eastAsiaTheme="majorEastAsia" w:cstheme="majorBidi"/>
      <w:sz w:val="28"/>
      <w:szCs w:val="32"/>
    </w:rPr>
  </w:style>
  <w:style w:type="paragraph" w:styleId="Titre2">
    <w:name w:val="heading 2"/>
    <w:basedOn w:val="Normal"/>
    <w:next w:val="Normal"/>
    <w:link w:val="Titre2Car"/>
    <w:uiPriority w:val="9"/>
    <w:unhideWhenUsed/>
    <w:qFormat/>
    <w:rsid w:val="000672A9"/>
    <w:pPr>
      <w:keepNext/>
      <w:keepLines/>
      <w:spacing w:before="40"/>
      <w:outlineLvl w:val="1"/>
    </w:pPr>
    <w:rPr>
      <w:rFonts w:eastAsiaTheme="majorEastAsia" w:cstheme="majorBidi"/>
      <w:sz w:val="3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0D5C73"/>
    <w:rPr>
      <w:color w:val="0000FF"/>
      <w:u w:val="single"/>
    </w:rPr>
  </w:style>
  <w:style w:type="paragraph" w:styleId="Textedebulles">
    <w:name w:val="Balloon Text"/>
    <w:basedOn w:val="Normal"/>
    <w:semiHidden/>
    <w:rsid w:val="00A17E49"/>
    <w:rPr>
      <w:rFonts w:ascii="Tahoma" w:hAnsi="Tahoma" w:cs="Tahoma"/>
      <w:sz w:val="16"/>
      <w:szCs w:val="16"/>
    </w:rPr>
  </w:style>
  <w:style w:type="table" w:styleId="Grilledutableau">
    <w:name w:val="Table Grid"/>
    <w:basedOn w:val="TableauNormal"/>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lev">
    <w:name w:val="Strong"/>
    <w:basedOn w:val="Policepardfaut"/>
    <w:uiPriority w:val="22"/>
    <w:qFormat/>
    <w:rsid w:val="002F269B"/>
    <w:rPr>
      <w:b/>
      <w:bCs/>
    </w:rPr>
  </w:style>
  <w:style w:type="paragraph" w:styleId="Titredenote">
    <w:name w:val="Note Heading"/>
    <w:basedOn w:val="Normal"/>
    <w:next w:val="Normal"/>
    <w:rsid w:val="002F269B"/>
  </w:style>
  <w:style w:type="paragraph" w:styleId="En-tte">
    <w:name w:val="header"/>
    <w:basedOn w:val="Normal"/>
    <w:rsid w:val="006D421D"/>
    <w:pPr>
      <w:tabs>
        <w:tab w:val="center" w:pos="4536"/>
        <w:tab w:val="right" w:pos="9072"/>
      </w:tabs>
    </w:pPr>
  </w:style>
  <w:style w:type="paragraph" w:styleId="Pieddepage">
    <w:name w:val="footer"/>
    <w:basedOn w:val="Normal"/>
    <w:link w:val="PieddepageCar"/>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NormalWeb">
    <w:name w:val="Normal (Web)"/>
    <w:basedOn w:val="Normal"/>
    <w:uiPriority w:val="99"/>
    <w:semiHidden/>
    <w:unhideWhenUsed/>
    <w:rsid w:val="00D1207D"/>
    <w:pPr>
      <w:spacing w:after="150"/>
    </w:pPr>
    <w:rPr>
      <w:rFonts w:ascii="Times New Roman" w:hAnsi="Times New Roman"/>
      <w:sz w:val="24"/>
    </w:rPr>
  </w:style>
  <w:style w:type="character" w:customStyle="1" w:styleId="PieddepageCar">
    <w:name w:val="Pied de page Car"/>
    <w:basedOn w:val="Policepardfaut"/>
    <w:link w:val="Pieddepage"/>
    <w:uiPriority w:val="99"/>
    <w:rsid w:val="00D1207D"/>
    <w:rPr>
      <w:rFonts w:ascii="Fago Pro" w:hAnsi="Fago Pro"/>
      <w:szCs w:val="24"/>
    </w:rPr>
  </w:style>
  <w:style w:type="character" w:customStyle="1" w:styleId="UnresolvedMention">
    <w:name w:val="Unresolved Mention"/>
    <w:basedOn w:val="Policepardfaut"/>
    <w:uiPriority w:val="99"/>
    <w:semiHidden/>
    <w:unhideWhenUsed/>
    <w:rsid w:val="006035A2"/>
    <w:rPr>
      <w:color w:val="605E5C"/>
      <w:shd w:val="clear" w:color="auto" w:fill="E1DFDD"/>
    </w:rPr>
  </w:style>
  <w:style w:type="paragraph" w:styleId="Paragraphedeliste">
    <w:name w:val="List Paragraph"/>
    <w:basedOn w:val="Normal"/>
    <w:uiPriority w:val="34"/>
    <w:qFormat/>
    <w:rsid w:val="00083E93"/>
    <w:pPr>
      <w:ind w:left="720"/>
    </w:pPr>
    <w:rPr>
      <w:rFonts w:ascii="Calibri" w:hAnsi="Calibri" w:cs="Calibri"/>
      <w:sz w:val="22"/>
    </w:rPr>
  </w:style>
  <w:style w:type="character" w:customStyle="1" w:styleId="Titre1Car">
    <w:name w:val="Titre 1 Car"/>
    <w:basedOn w:val="Policepardfaut"/>
    <w:link w:val="Titre1"/>
    <w:uiPriority w:val="9"/>
    <w:rsid w:val="00863C82"/>
    <w:rPr>
      <w:rFonts w:asciiTheme="minorHAnsi" w:eastAsiaTheme="majorEastAsia" w:hAnsiTheme="minorHAnsi" w:cstheme="majorBidi"/>
      <w:sz w:val="28"/>
      <w:szCs w:val="32"/>
      <w:lang w:val="fr-CH" w:eastAsia="en-US"/>
    </w:rPr>
  </w:style>
  <w:style w:type="character" w:customStyle="1" w:styleId="Titre2Car">
    <w:name w:val="Titre 2 Car"/>
    <w:basedOn w:val="Policepardfaut"/>
    <w:link w:val="Titre2"/>
    <w:uiPriority w:val="9"/>
    <w:rsid w:val="000672A9"/>
    <w:rPr>
      <w:rFonts w:asciiTheme="minorHAnsi" w:eastAsiaTheme="majorEastAsia" w:hAnsiTheme="minorHAnsi" w:cstheme="majorBidi"/>
      <w:sz w:val="36"/>
      <w:szCs w:val="26"/>
      <w:lang w:val="fr-CH" w:eastAsia="en-US"/>
    </w:rPr>
  </w:style>
  <w:style w:type="character" w:styleId="Marquedecommentaire">
    <w:name w:val="annotation reference"/>
    <w:basedOn w:val="Policepardfaut"/>
    <w:semiHidden/>
    <w:unhideWhenUsed/>
    <w:rsid w:val="00B64AC2"/>
    <w:rPr>
      <w:sz w:val="16"/>
      <w:szCs w:val="16"/>
    </w:rPr>
  </w:style>
  <w:style w:type="paragraph" w:styleId="Commentaire">
    <w:name w:val="annotation text"/>
    <w:basedOn w:val="Normal"/>
    <w:link w:val="CommentaireCar"/>
    <w:unhideWhenUsed/>
    <w:rsid w:val="00B64AC2"/>
    <w:rPr>
      <w:szCs w:val="20"/>
    </w:rPr>
  </w:style>
  <w:style w:type="character" w:customStyle="1" w:styleId="CommentaireCar">
    <w:name w:val="Commentaire Car"/>
    <w:basedOn w:val="Policepardfaut"/>
    <w:link w:val="Commentaire"/>
    <w:rsid w:val="00B64AC2"/>
    <w:rPr>
      <w:rFonts w:asciiTheme="minorHAnsi" w:eastAsiaTheme="minorHAnsi" w:hAnsiTheme="minorHAnsi" w:cstheme="minorBidi"/>
      <w:lang w:val="fr-CH" w:eastAsia="en-US"/>
    </w:rPr>
  </w:style>
  <w:style w:type="paragraph" w:styleId="Objetducommentaire">
    <w:name w:val="annotation subject"/>
    <w:basedOn w:val="Commentaire"/>
    <w:next w:val="Commentaire"/>
    <w:link w:val="ObjetducommentaireCar"/>
    <w:semiHidden/>
    <w:unhideWhenUsed/>
    <w:rsid w:val="00B64AC2"/>
    <w:rPr>
      <w:b/>
      <w:bCs/>
    </w:rPr>
  </w:style>
  <w:style w:type="character" w:customStyle="1" w:styleId="ObjetducommentaireCar">
    <w:name w:val="Objet du commentaire Car"/>
    <w:basedOn w:val="CommentaireCar"/>
    <w:link w:val="Objetducommentaire"/>
    <w:semiHidden/>
    <w:rsid w:val="00B64AC2"/>
    <w:rPr>
      <w:rFonts w:asciiTheme="minorHAnsi" w:eastAsiaTheme="minorHAnsi" w:hAnsiTheme="minorHAnsi" w:cstheme="minorBidi"/>
      <w:b/>
      <w:bCs/>
      <w:lang w:val="fr-CH" w:eastAsia="en-US"/>
    </w:rPr>
  </w:style>
  <w:style w:type="paragraph" w:styleId="Sous-titre">
    <w:name w:val="Subtitle"/>
    <w:basedOn w:val="Normal"/>
    <w:next w:val="Normal"/>
    <w:link w:val="Sous-titreCar"/>
    <w:qFormat/>
    <w:rsid w:val="000672A9"/>
    <w:pPr>
      <w:numPr>
        <w:ilvl w:val="1"/>
      </w:numPr>
      <w:spacing w:after="160"/>
    </w:pPr>
    <w:rPr>
      <w:rFonts w:eastAsiaTheme="minorEastAsia"/>
      <w:spacing w:val="15"/>
      <w:sz w:val="24"/>
    </w:rPr>
  </w:style>
  <w:style w:type="character" w:customStyle="1" w:styleId="Sous-titreCar">
    <w:name w:val="Sous-titre Car"/>
    <w:basedOn w:val="Policepardfaut"/>
    <w:link w:val="Sous-titre"/>
    <w:rsid w:val="000672A9"/>
    <w:rPr>
      <w:rFonts w:asciiTheme="minorHAnsi" w:eastAsiaTheme="minorEastAsia" w:hAnsiTheme="minorHAnsi" w:cstheme="minorBidi"/>
      <w:spacing w:val="15"/>
      <w:sz w:val="24"/>
      <w:szCs w:val="22"/>
      <w:lang w:val="fr-CH" w:eastAsia="en-US"/>
    </w:rPr>
  </w:style>
  <w:style w:type="paragraph" w:styleId="Rvision">
    <w:name w:val="Revision"/>
    <w:hidden/>
    <w:uiPriority w:val="99"/>
    <w:semiHidden/>
    <w:rsid w:val="00ED5E9A"/>
    <w:rPr>
      <w:rFonts w:asciiTheme="minorHAnsi" w:eastAsiaTheme="minorHAnsi" w:hAnsiTheme="minorHAnsi" w:cstheme="minorBidi"/>
      <w:szCs w:val="22"/>
      <w:lang w:eastAsia="en-US"/>
    </w:rPr>
  </w:style>
  <w:style w:type="paragraph" w:styleId="Notedebasdepage">
    <w:name w:val="footnote text"/>
    <w:basedOn w:val="Normal"/>
    <w:link w:val="NotedebasdepageCar"/>
    <w:semiHidden/>
    <w:unhideWhenUsed/>
    <w:rsid w:val="00623809"/>
    <w:rPr>
      <w:szCs w:val="20"/>
    </w:rPr>
  </w:style>
  <w:style w:type="character" w:customStyle="1" w:styleId="NotedebasdepageCar">
    <w:name w:val="Note de bas de page Car"/>
    <w:basedOn w:val="Policepardfaut"/>
    <w:link w:val="Notedebasdepage"/>
    <w:semiHidden/>
    <w:rsid w:val="00623809"/>
    <w:rPr>
      <w:rFonts w:asciiTheme="minorHAnsi" w:eastAsiaTheme="minorHAnsi" w:hAnsiTheme="minorHAnsi" w:cstheme="minorBidi"/>
      <w:lang w:val="fr-CH" w:eastAsia="en-US"/>
    </w:rPr>
  </w:style>
  <w:style w:type="character" w:styleId="Appelnotedebasdep">
    <w:name w:val="footnote reference"/>
    <w:basedOn w:val="Policepardfaut"/>
    <w:semiHidden/>
    <w:unhideWhenUsed/>
    <w:rsid w:val="0062380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239275">
      <w:bodyDiv w:val="1"/>
      <w:marLeft w:val="0"/>
      <w:marRight w:val="0"/>
      <w:marTop w:val="0"/>
      <w:marBottom w:val="0"/>
      <w:divBdr>
        <w:top w:val="none" w:sz="0" w:space="0" w:color="auto"/>
        <w:left w:val="none" w:sz="0" w:space="0" w:color="auto"/>
        <w:bottom w:val="none" w:sz="0" w:space="0" w:color="auto"/>
        <w:right w:val="none" w:sz="0" w:space="0" w:color="auto"/>
      </w:divBdr>
    </w:div>
    <w:div w:id="955403043">
      <w:bodyDiv w:val="1"/>
      <w:marLeft w:val="0"/>
      <w:marRight w:val="0"/>
      <w:marTop w:val="0"/>
      <w:marBottom w:val="0"/>
      <w:divBdr>
        <w:top w:val="none" w:sz="0" w:space="0" w:color="auto"/>
        <w:left w:val="none" w:sz="0" w:space="0" w:color="auto"/>
        <w:bottom w:val="none" w:sz="0" w:space="0" w:color="auto"/>
        <w:right w:val="none" w:sz="0" w:space="0" w:color="auto"/>
      </w:divBdr>
    </w:div>
    <w:div w:id="1514371179">
      <w:bodyDiv w:val="1"/>
      <w:marLeft w:val="0"/>
      <w:marRight w:val="0"/>
      <w:marTop w:val="0"/>
      <w:marBottom w:val="0"/>
      <w:divBdr>
        <w:top w:val="none" w:sz="0" w:space="0" w:color="auto"/>
        <w:left w:val="none" w:sz="0" w:space="0" w:color="auto"/>
        <w:bottom w:val="none" w:sz="0" w:space="0" w:color="auto"/>
        <w:right w:val="none" w:sz="0" w:space="0" w:color="auto"/>
      </w:divBdr>
    </w:div>
    <w:div w:id="196681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mweltberatung.at/download/?id=abfallumrechnungstabelle-3044-umweltberatung.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a.freiburghaus\Downloads\A4hoch_Logo_farbig%20(5).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94ec965-c90d-412e-aee7-f08dbe6f341d">
      <Terms xmlns="http://schemas.microsoft.com/office/infopath/2007/PartnerControls"/>
    </lcf76f155ced4ddcb4097134ff3c332f>
    <TaxCatchAll xmlns="0ad9251e-40d2-4c47-b5a0-c5c715a0d43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E25EA0C31A34441ADC32BCE54C4D1B3" ma:contentTypeVersion="12" ma:contentTypeDescription="Ein neues Dokument erstellen." ma:contentTypeScope="" ma:versionID="17613e77872ed53fce6ee9cbc4b2f01b">
  <xsd:schema xmlns:xsd="http://www.w3.org/2001/XMLSchema" xmlns:xs="http://www.w3.org/2001/XMLSchema" xmlns:p="http://schemas.microsoft.com/office/2006/metadata/properties" xmlns:ns2="194ec965-c90d-412e-aee7-f08dbe6f341d" xmlns:ns3="0ad9251e-40d2-4c47-b5a0-c5c715a0d433" targetNamespace="http://schemas.microsoft.com/office/2006/metadata/properties" ma:root="true" ma:fieldsID="2ae384a1276d8a470f73e46c2b6788d7" ns2:_="" ns3:_="">
    <xsd:import namespace="194ec965-c90d-412e-aee7-f08dbe6f341d"/>
    <xsd:import namespace="0ad9251e-40d2-4c47-b5a0-c5c715a0d43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4ec965-c90d-412e-aee7-f08dbe6f34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75b9de59-ab2f-400c-94bf-386b782e413d"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ad9251e-40d2-4c47-b5a0-c5c715a0d433"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6dc8a48e-513e-4083-9637-f506f4c17d05}" ma:internalName="TaxCatchAll" ma:showField="CatchAllData" ma:web="0ad9251e-40d2-4c47-b5a0-c5c715a0d43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FDFF1E-8411-4026-8BCF-BEC0F1133B58}">
  <ds:schemaRefs>
    <ds:schemaRef ds:uri="http://schemas.microsoft.com/sharepoint/v3/contenttype/forms"/>
  </ds:schemaRefs>
</ds:datastoreItem>
</file>

<file path=customXml/itemProps2.xml><?xml version="1.0" encoding="utf-8"?>
<ds:datastoreItem xmlns:ds="http://schemas.openxmlformats.org/officeDocument/2006/customXml" ds:itemID="{AB3E6EA9-7C2A-4CC9-901F-20E83F46A234}">
  <ds:schemaRefs>
    <ds:schemaRef ds:uri="http://schemas.microsoft.com/office/2006/metadata/properties"/>
    <ds:schemaRef ds:uri="http://schemas.microsoft.com/office/infopath/2007/PartnerControls"/>
    <ds:schemaRef ds:uri="194ec965-c90d-412e-aee7-f08dbe6f341d"/>
    <ds:schemaRef ds:uri="0ad9251e-40d2-4c47-b5a0-c5c715a0d433"/>
  </ds:schemaRefs>
</ds:datastoreItem>
</file>

<file path=customXml/itemProps3.xml><?xml version="1.0" encoding="utf-8"?>
<ds:datastoreItem xmlns:ds="http://schemas.openxmlformats.org/officeDocument/2006/customXml" ds:itemID="{39E5CAE5-B8C1-4ACB-BCBD-1BADA3368E10}"/>
</file>

<file path=customXml/itemProps4.xml><?xml version="1.0" encoding="utf-8"?>
<ds:datastoreItem xmlns:ds="http://schemas.openxmlformats.org/officeDocument/2006/customXml" ds:itemID="{0A9CBCF1-DFB7-42A0-AD04-DC11470A3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A4hoch_Logo_farbig (5).dotx</Template>
  <TotalTime>0</TotalTime>
  <Pages>3</Pages>
  <Words>823</Words>
  <Characters>4527</Characters>
  <Application>Microsoft Office Word</Application>
  <DocSecurity>0</DocSecurity>
  <Lines>37</Lines>
  <Paragraphs>10</Paragraphs>
  <ScaleCrop>false</ScaleCrop>
  <Company>Swiss Olympic</Company>
  <LinksUpToDate>false</LinksUpToDate>
  <CharactersWithSpaces>5340</CharactersWithSpaces>
  <SharedDoc>false</SharedDoc>
  <HLinks>
    <vt:vector size="6" baseType="variant">
      <vt:variant>
        <vt:i4>3014697</vt:i4>
      </vt:variant>
      <vt:variant>
        <vt:i4>0</vt:i4>
      </vt:variant>
      <vt:variant>
        <vt:i4>0</vt:i4>
      </vt:variant>
      <vt:variant>
        <vt:i4>5</vt:i4>
      </vt:variant>
      <vt:variant>
        <vt:lpwstr>https://www.umweltberatung.at/download/?id=abfallumrechnungstabelle-3044-umweltberatung.pdf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Freiburghaus Lena</dc:creator>
  <cp:keywords/>
  <cp:lastModifiedBy>Production</cp:lastModifiedBy>
  <cp:revision>2</cp:revision>
  <cp:lastPrinted>2018-03-06T23:11:00Z</cp:lastPrinted>
  <dcterms:created xsi:type="dcterms:W3CDTF">2023-08-30T14:34:00Z</dcterms:created>
  <dcterms:modified xsi:type="dcterms:W3CDTF">2023-08-30T14:34:00Z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0x010100EE25EA0C31A34441ADC32BCE54C4D1B3</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_dlc_DocIdItemGuid">
    <vt:lpwstr>24950282-4834-4daf-85e1-b42270299762</vt:lpwstr>
  </property>
  <property fmtid="{D5CDD505-2E9C-101B-9397-08002B2CF9AE}" pid="7" name="MediaServiceImageTags">
    <vt:lpwstr/>
  </property>
</Properties>
</file>